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BEEF4" w:themeColor="accent5" w:themeTint="33"/>
  <w:body>
    <w:p>
      <w:pPr>
        <w:spacing w:line="480" w:lineRule="auto"/>
        <w:ind w:firstLine="0" w:firstLineChars="0"/>
        <w:rPr>
          <w:rFonts w:eastAsia="仿宋_GB2312"/>
          <w:b/>
          <w:sz w:val="28"/>
          <w:szCs w:val="28"/>
        </w:rPr>
      </w:pPr>
      <w:bookmarkStart w:id="0" w:name="_Toc417412289"/>
      <w:bookmarkStart w:id="1" w:name="_Toc417412299"/>
      <w:r>
        <w:rPr>
          <w:rFonts w:eastAsia="仿宋_GB2312"/>
          <w:b/>
          <w:sz w:val="28"/>
          <w:szCs w:val="28"/>
        </w:rPr>
        <mc:AlternateContent>
          <mc:Choice Requires="wps">
            <w:drawing>
              <wp:inline distT="0" distB="0" distL="114300" distR="114300">
                <wp:extent cx="2686050" cy="358775"/>
                <wp:effectExtent l="6350" t="6350" r="12700" b="15875"/>
                <wp:docPr id="1" name="Quad Arrow 140"/>
                <wp:cNvGraphicFramePr/>
                <a:graphic xmlns:a="http://schemas.openxmlformats.org/drawingml/2006/main">
                  <a:graphicData uri="http://schemas.microsoft.com/office/word/2010/wordprocessingShape">
                    <wps:wsp>
                      <wps:cNvSpPr txBox="1"/>
                      <wps:spPr>
                        <a:xfrm>
                          <a:off x="0" y="0"/>
                          <a:ext cx="2686050" cy="358775"/>
                        </a:xfrm>
                        <a:prstGeom prst="rect">
                          <a:avLst/>
                        </a:prstGeom>
                        <a:solidFill>
                          <a:srgbClr val="FFFFFF"/>
                        </a:solidFill>
                        <a:ln w="12700" cap="flat" cmpd="sng">
                          <a:solidFill>
                            <a:srgbClr val="000000"/>
                          </a:solidFill>
                          <a:prstDash val="dashDot"/>
                          <a:miter/>
                          <a:headEnd type="none" w="med" len="med"/>
                          <a:tailEnd type="none" w="med" len="med"/>
                        </a:ln>
                      </wps:spPr>
                      <wps:txbx>
                        <w:txbxContent>
                          <w:p>
                            <w:pPr>
                              <w:ind w:firstLine="0" w:firstLineChars="0"/>
                              <w:rPr>
                                <w:color w:val="000000"/>
                                <w:sz w:val="30"/>
                                <w:szCs w:val="30"/>
                              </w:rPr>
                            </w:pPr>
                            <w:r>
                              <w:rPr>
                                <w:rFonts w:hAnsi="宋体"/>
                                <w:spacing w:val="10"/>
                                <w:sz w:val="30"/>
                              </w:rPr>
                              <w:t>水保方案</w:t>
                            </w:r>
                            <w:r>
                              <w:rPr>
                                <w:rFonts w:hint="eastAsia" w:hAnsi="宋体"/>
                                <w:spacing w:val="10"/>
                                <w:sz w:val="30"/>
                              </w:rPr>
                              <w:t>（新）</w:t>
                            </w:r>
                            <w:r>
                              <w:rPr>
                                <w:rFonts w:hAnsi="宋体"/>
                                <w:spacing w:val="10"/>
                                <w:sz w:val="30"/>
                              </w:rPr>
                              <w:t>字第</w:t>
                            </w:r>
                            <w:r>
                              <w:rPr>
                                <w:rFonts w:hint="eastAsia" w:hAnsi="宋体"/>
                                <w:spacing w:val="10"/>
                                <w:sz w:val="30"/>
                              </w:rPr>
                              <w:t>0050</w:t>
                            </w:r>
                            <w:r>
                              <w:rPr>
                                <w:rFonts w:hAnsi="宋体"/>
                                <w:spacing w:val="10"/>
                                <w:sz w:val="30"/>
                              </w:rPr>
                              <w:t>号</w:t>
                            </w:r>
                          </w:p>
                        </w:txbxContent>
                      </wps:txbx>
                      <wps:bodyPr upright="1"/>
                    </wps:wsp>
                  </a:graphicData>
                </a:graphic>
              </wp:inline>
            </w:drawing>
          </mc:Choice>
          <mc:Fallback>
            <w:pict>
              <v:shape id="Quad Arrow 140" o:spid="_x0000_s1026" o:spt="202" type="#_x0000_t202" style="height:28.25pt;width:211.5pt;" fillcolor="#FFFFFF" filled="t" stroked="t" coordsize="21600,21600" o:gfxdata="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MlWzNYAAAAEAQAADwAAAAAAAAABACAAAAAiAAAAZHJzL2Rvd25y&#10;ZXYueG1sUEsBAhQAFAAAAAgAh07iQNd6oVYAAgAAPAQAAA4AAAAAAAAAAQAgAAAAJQEAAGRycy9l&#10;Mm9Eb2MueG1sUEsFBgAAAAAGAAYAWQEAAJcFAAAAAA==&#10;">
                <v:fill on="t" focussize="0,0"/>
                <v:stroke weight="1pt" color="#000000" joinstyle="miter" dashstyle="dashDot"/>
                <v:imagedata o:title=""/>
                <o:lock v:ext="edit" aspectratio="f"/>
                <v:textbox>
                  <w:txbxContent>
                    <w:p>
                      <w:pPr>
                        <w:ind w:firstLine="0" w:firstLineChars="0"/>
                        <w:rPr>
                          <w:color w:val="000000"/>
                          <w:sz w:val="30"/>
                          <w:szCs w:val="30"/>
                        </w:rPr>
                      </w:pPr>
                      <w:r>
                        <w:rPr>
                          <w:rFonts w:hAnsi="宋体"/>
                          <w:spacing w:val="10"/>
                          <w:sz w:val="30"/>
                        </w:rPr>
                        <w:t>水保方案</w:t>
                      </w:r>
                      <w:r>
                        <w:rPr>
                          <w:rFonts w:hint="eastAsia" w:hAnsi="宋体"/>
                          <w:spacing w:val="10"/>
                          <w:sz w:val="30"/>
                        </w:rPr>
                        <w:t>（新）</w:t>
                      </w:r>
                      <w:r>
                        <w:rPr>
                          <w:rFonts w:hAnsi="宋体"/>
                          <w:spacing w:val="10"/>
                          <w:sz w:val="30"/>
                        </w:rPr>
                        <w:t>字第</w:t>
                      </w:r>
                      <w:r>
                        <w:rPr>
                          <w:rFonts w:hint="eastAsia" w:hAnsi="宋体"/>
                          <w:spacing w:val="10"/>
                          <w:sz w:val="30"/>
                        </w:rPr>
                        <w:t>0050</w:t>
                      </w:r>
                      <w:r>
                        <w:rPr>
                          <w:rFonts w:hAnsi="宋体"/>
                          <w:spacing w:val="10"/>
                          <w:sz w:val="30"/>
                        </w:rPr>
                        <w:t>号</w:t>
                      </w:r>
                    </w:p>
                  </w:txbxContent>
                </v:textbox>
                <w10:wrap type="none"/>
                <w10:anchorlock/>
              </v:shape>
            </w:pict>
          </mc:Fallback>
        </mc:AlternateContent>
      </w:r>
    </w:p>
    <w:p>
      <w:pPr>
        <w:overflowPunct w:val="0"/>
        <w:autoSpaceDE w:val="0"/>
        <w:autoSpaceDN w:val="0"/>
        <w:ind w:firstLine="0" w:firstLineChars="0"/>
        <w:jc w:val="center"/>
        <w:rPr>
          <w:rFonts w:eastAsia="仿宋_GB2312"/>
          <w:spacing w:val="-8"/>
          <w:sz w:val="36"/>
          <w:szCs w:val="36"/>
        </w:rPr>
      </w:pPr>
    </w:p>
    <w:p>
      <w:pPr>
        <w:overflowPunct w:val="0"/>
        <w:autoSpaceDE w:val="0"/>
        <w:autoSpaceDN w:val="0"/>
        <w:ind w:firstLine="0" w:firstLineChars="0"/>
        <w:jc w:val="center"/>
        <w:rPr>
          <w:rFonts w:eastAsia="仿宋_GB2312"/>
          <w:spacing w:val="-8"/>
          <w:sz w:val="36"/>
          <w:szCs w:val="36"/>
        </w:rPr>
      </w:pPr>
    </w:p>
    <w:p>
      <w:pPr>
        <w:overflowPunct w:val="0"/>
        <w:autoSpaceDE w:val="0"/>
        <w:autoSpaceDN w:val="0"/>
        <w:ind w:firstLine="0" w:firstLineChars="0"/>
        <w:jc w:val="center"/>
        <w:rPr>
          <w:rFonts w:eastAsia="仿宋_GB2312"/>
          <w:spacing w:val="-8"/>
          <w:sz w:val="36"/>
          <w:szCs w:val="36"/>
        </w:rPr>
      </w:pPr>
    </w:p>
    <w:p>
      <w:pPr>
        <w:overflowPunct w:val="0"/>
        <w:autoSpaceDE w:val="0"/>
        <w:autoSpaceDN w:val="0"/>
        <w:ind w:firstLine="0" w:firstLineChars="0"/>
        <w:jc w:val="center"/>
        <w:rPr>
          <w:rFonts w:eastAsia="仿宋_GB2312"/>
          <w:spacing w:val="-8"/>
          <w:sz w:val="36"/>
          <w:szCs w:val="36"/>
        </w:rPr>
      </w:pPr>
    </w:p>
    <w:p>
      <w:pPr>
        <w:overflowPunct w:val="0"/>
        <w:autoSpaceDE w:val="0"/>
        <w:autoSpaceDN w:val="0"/>
        <w:spacing w:before="360" w:beforeLines="150" w:line="1100" w:lineRule="exact"/>
        <w:ind w:firstLine="0" w:firstLineChars="0"/>
        <w:jc w:val="center"/>
        <w:rPr>
          <w:b/>
          <w:sz w:val="44"/>
          <w:szCs w:val="44"/>
        </w:rPr>
      </w:pPr>
      <w:r>
        <w:rPr>
          <w:rFonts w:hint="eastAsia"/>
          <w:b/>
          <w:sz w:val="44"/>
          <w:szCs w:val="44"/>
          <w:lang w:val="en-US" w:eastAsia="zh-CN"/>
        </w:rPr>
        <w:t>喀什市枣花园住宅小区1#商主楼</w:t>
      </w:r>
      <w:r>
        <w:rPr>
          <w:rFonts w:hint="eastAsia"/>
          <w:b/>
          <w:sz w:val="44"/>
          <w:szCs w:val="44"/>
        </w:rPr>
        <w:t>建设项目</w:t>
      </w:r>
    </w:p>
    <w:p>
      <w:pPr>
        <w:overflowPunct w:val="0"/>
        <w:autoSpaceDE w:val="0"/>
        <w:autoSpaceDN w:val="0"/>
        <w:spacing w:before="360" w:beforeLines="150" w:line="1100" w:lineRule="exact"/>
        <w:ind w:firstLine="0" w:firstLineChars="0"/>
        <w:jc w:val="center"/>
        <w:rPr>
          <w:rFonts w:eastAsia="黑体"/>
          <w:b/>
          <w:sz w:val="88"/>
          <w:szCs w:val="88"/>
        </w:rPr>
      </w:pPr>
      <w:r>
        <w:rPr>
          <w:rFonts w:eastAsia="黑体"/>
          <w:b/>
          <w:sz w:val="84"/>
          <w:szCs w:val="84"/>
        </w:rPr>
        <w:t>水土保持方案报告表</w:t>
      </w:r>
    </w:p>
    <w:p>
      <w:pPr>
        <w:overflowPunct w:val="0"/>
        <w:autoSpaceDE w:val="0"/>
        <w:autoSpaceDN w:val="0"/>
        <w:spacing w:before="360" w:beforeLines="150"/>
        <w:ind w:firstLine="0" w:firstLineChars="0"/>
        <w:jc w:val="center"/>
        <w:rPr>
          <w:b/>
          <w:spacing w:val="-8"/>
          <w:sz w:val="44"/>
          <w:szCs w:val="44"/>
        </w:rPr>
      </w:pPr>
      <w:r>
        <w:rPr>
          <w:b/>
          <w:spacing w:val="-8"/>
          <w:sz w:val="44"/>
          <w:szCs w:val="44"/>
        </w:rPr>
        <w:t>（</w:t>
      </w:r>
      <w:r>
        <w:rPr>
          <w:rFonts w:hint="eastAsia"/>
          <w:b/>
          <w:spacing w:val="-8"/>
          <w:sz w:val="44"/>
          <w:szCs w:val="44"/>
          <w:lang w:eastAsia="zh-CN"/>
        </w:rPr>
        <w:t>报批</w:t>
      </w:r>
      <w:r>
        <w:rPr>
          <w:b/>
          <w:spacing w:val="-8"/>
          <w:sz w:val="44"/>
          <w:szCs w:val="44"/>
        </w:rPr>
        <w:t>稿）</w:t>
      </w:r>
    </w:p>
    <w:p>
      <w:pPr>
        <w:overflowPunct w:val="0"/>
        <w:autoSpaceDE w:val="0"/>
        <w:autoSpaceDN w:val="0"/>
        <w:ind w:firstLine="0" w:firstLineChars="0"/>
        <w:jc w:val="center"/>
        <w:rPr>
          <w:rFonts w:eastAsia="仿宋_GB2312"/>
          <w:spacing w:val="-8"/>
          <w:sz w:val="36"/>
          <w:szCs w:val="36"/>
        </w:rPr>
      </w:pPr>
    </w:p>
    <w:p>
      <w:pPr>
        <w:overflowPunct w:val="0"/>
        <w:autoSpaceDE w:val="0"/>
        <w:autoSpaceDN w:val="0"/>
        <w:ind w:firstLine="0" w:firstLineChars="0"/>
        <w:jc w:val="center"/>
        <w:rPr>
          <w:rFonts w:eastAsia="仿宋_GB2312"/>
          <w:spacing w:val="-8"/>
          <w:sz w:val="36"/>
          <w:szCs w:val="36"/>
        </w:rPr>
      </w:pPr>
    </w:p>
    <w:p>
      <w:pPr>
        <w:overflowPunct w:val="0"/>
        <w:autoSpaceDE w:val="0"/>
        <w:autoSpaceDN w:val="0"/>
        <w:ind w:firstLine="0" w:firstLineChars="0"/>
        <w:jc w:val="center"/>
        <w:rPr>
          <w:rFonts w:eastAsia="仿宋_GB2312"/>
          <w:spacing w:val="-8"/>
          <w:sz w:val="36"/>
          <w:szCs w:val="36"/>
        </w:rPr>
      </w:pPr>
    </w:p>
    <w:p>
      <w:pPr>
        <w:overflowPunct w:val="0"/>
        <w:autoSpaceDE w:val="0"/>
        <w:autoSpaceDN w:val="0"/>
        <w:ind w:firstLine="0" w:firstLineChars="0"/>
        <w:jc w:val="center"/>
        <w:rPr>
          <w:rFonts w:eastAsia="仿宋_GB2312"/>
          <w:spacing w:val="-8"/>
          <w:sz w:val="36"/>
          <w:szCs w:val="36"/>
        </w:rPr>
      </w:pPr>
    </w:p>
    <w:p>
      <w:pPr>
        <w:overflowPunct w:val="0"/>
        <w:autoSpaceDE w:val="0"/>
        <w:autoSpaceDN w:val="0"/>
        <w:ind w:firstLine="0" w:firstLineChars="0"/>
        <w:jc w:val="center"/>
        <w:rPr>
          <w:rFonts w:eastAsia="仿宋_GB2312"/>
          <w:spacing w:val="-8"/>
          <w:sz w:val="36"/>
          <w:szCs w:val="36"/>
        </w:rPr>
      </w:pPr>
    </w:p>
    <w:p>
      <w:pPr>
        <w:overflowPunct w:val="0"/>
        <w:autoSpaceDE w:val="0"/>
        <w:autoSpaceDN w:val="0"/>
        <w:ind w:firstLine="0" w:firstLineChars="0"/>
        <w:jc w:val="center"/>
        <w:rPr>
          <w:rFonts w:eastAsia="仿宋_GB2312"/>
          <w:spacing w:val="-8"/>
          <w:sz w:val="36"/>
          <w:szCs w:val="36"/>
        </w:rPr>
      </w:pPr>
    </w:p>
    <w:p>
      <w:pPr>
        <w:overflowPunct w:val="0"/>
        <w:autoSpaceDE w:val="0"/>
        <w:autoSpaceDN w:val="0"/>
        <w:ind w:firstLine="1084" w:firstLineChars="300"/>
        <w:rPr>
          <w:rFonts w:hint="default" w:eastAsiaTheme="minorEastAsia"/>
          <w:b/>
          <w:sz w:val="36"/>
          <w:szCs w:val="36"/>
          <w:lang w:val="en-US" w:eastAsia="zh-CN"/>
        </w:rPr>
      </w:pPr>
      <w:r>
        <w:rPr>
          <w:rFonts w:eastAsiaTheme="minorEastAsia"/>
          <w:b/>
          <w:sz w:val="36"/>
          <w:szCs w:val="36"/>
        </w:rPr>
        <w:t>建设单位：</w:t>
      </w:r>
      <w:r>
        <w:rPr>
          <w:rFonts w:hint="eastAsia" w:eastAsiaTheme="minorEastAsia"/>
          <w:b/>
          <w:sz w:val="36"/>
          <w:szCs w:val="36"/>
          <w:lang w:val="en-US" w:eastAsia="zh-CN"/>
        </w:rPr>
        <w:t>喀什城建投资集团有限公司</w:t>
      </w:r>
    </w:p>
    <w:p>
      <w:pPr>
        <w:overflowPunct w:val="0"/>
        <w:autoSpaceDE w:val="0"/>
        <w:autoSpaceDN w:val="0"/>
        <w:ind w:firstLine="0" w:firstLineChars="0"/>
        <w:jc w:val="center"/>
        <w:rPr>
          <w:rFonts w:eastAsiaTheme="minorEastAsia"/>
          <w:b/>
          <w:sz w:val="36"/>
          <w:szCs w:val="36"/>
        </w:rPr>
      </w:pPr>
      <w:r>
        <w:rPr>
          <w:rFonts w:eastAsiaTheme="minorEastAsia"/>
          <w:b/>
          <w:sz w:val="36"/>
          <w:szCs w:val="36"/>
        </w:rPr>
        <w:t>编制单位：新疆万汇工程项目管理有限公司</w:t>
      </w:r>
    </w:p>
    <w:p>
      <w:pPr>
        <w:overflowPunct w:val="0"/>
        <w:autoSpaceDE w:val="0"/>
        <w:autoSpaceDN w:val="0"/>
        <w:ind w:firstLine="0" w:firstLineChars="0"/>
        <w:jc w:val="center"/>
        <w:rPr>
          <w:rFonts w:eastAsiaTheme="minorEastAsia"/>
          <w:b/>
          <w:sz w:val="36"/>
          <w:szCs w:val="36"/>
        </w:rPr>
      </w:pPr>
      <w:r>
        <w:rPr>
          <w:rFonts w:eastAsiaTheme="minorEastAsia"/>
          <w:b/>
          <w:sz w:val="36"/>
          <w:szCs w:val="36"/>
        </w:rPr>
        <w:t>二零二</w:t>
      </w:r>
      <w:r>
        <w:rPr>
          <w:rFonts w:hint="eastAsia" w:eastAsiaTheme="minorEastAsia"/>
          <w:b/>
          <w:sz w:val="36"/>
          <w:szCs w:val="36"/>
          <w:lang w:val="en-US" w:eastAsia="zh-CN"/>
        </w:rPr>
        <w:t>一</w:t>
      </w:r>
      <w:r>
        <w:rPr>
          <w:rFonts w:eastAsiaTheme="minorEastAsia"/>
          <w:b/>
          <w:sz w:val="36"/>
          <w:szCs w:val="36"/>
        </w:rPr>
        <w:t>年</w:t>
      </w:r>
      <w:r>
        <w:rPr>
          <w:rFonts w:hint="eastAsia" w:eastAsiaTheme="minorEastAsia"/>
          <w:b/>
          <w:sz w:val="36"/>
          <w:szCs w:val="36"/>
          <w:lang w:val="en-US" w:eastAsia="zh-CN"/>
        </w:rPr>
        <w:t>一</w:t>
      </w:r>
      <w:r>
        <w:rPr>
          <w:rFonts w:eastAsiaTheme="minorEastAsia"/>
          <w:b/>
          <w:sz w:val="36"/>
          <w:szCs w:val="36"/>
        </w:rPr>
        <w:t>月</w:t>
      </w:r>
    </w:p>
    <w:p>
      <w:pPr>
        <w:pStyle w:val="20"/>
        <w:pBdr>
          <w:bottom w:val="none" w:color="auto" w:sz="0" w:space="0"/>
        </w:pBdr>
        <w:spacing w:line="360" w:lineRule="auto"/>
        <w:ind w:firstLine="360"/>
        <w:rPr>
          <w:rFonts w:eastAsia="仿宋_GB2312"/>
          <w:highlight w:val="yellow"/>
        </w:rPr>
      </w:pPr>
    </w:p>
    <w:p>
      <w:pPr>
        <w:overflowPunct w:val="0"/>
        <w:autoSpaceDE w:val="0"/>
        <w:autoSpaceDN w:val="0"/>
        <w:ind w:firstLine="0" w:firstLineChars="0"/>
        <w:rPr>
          <w:rFonts w:eastAsia="仿宋_GB2312"/>
          <w:sz w:val="32"/>
          <w:szCs w:val="32"/>
          <w:highlight w:val="yellow"/>
        </w:rPr>
        <w:sectPr>
          <w:headerReference r:id="rId5" w:type="first"/>
          <w:footerReference r:id="rId8" w:type="first"/>
          <w:headerReference r:id="rId3" w:type="default"/>
          <w:footerReference r:id="rId6" w:type="default"/>
          <w:headerReference r:id="rId4" w:type="even"/>
          <w:footerReference r:id="rId7" w:type="even"/>
          <w:pgSz w:w="11906" w:h="16838"/>
          <w:pgMar w:top="1440" w:right="1520" w:bottom="1440" w:left="1520" w:header="851" w:footer="992" w:gutter="0"/>
          <w:pgBorders>
            <w:top w:val="none" w:sz="0" w:space="0"/>
            <w:left w:val="none" w:sz="0" w:space="0"/>
            <w:bottom w:val="none" w:sz="0" w:space="0"/>
            <w:right w:val="none" w:sz="0" w:space="0"/>
          </w:pgBorders>
          <w:pgNumType w:fmt="lowerRoman" w:start="1"/>
          <w:cols w:space="720" w:num="1"/>
          <w:docGrid w:linePitch="326" w:charSpace="0"/>
        </w:sectPr>
      </w:pPr>
    </w:p>
    <w:p>
      <w:pPr>
        <w:ind w:firstLine="0" w:firstLineChars="0"/>
        <w:contextualSpacing/>
        <w:rPr>
          <w:rFonts w:eastAsia="仿宋_GB2312"/>
          <w:highlight w:val="yellow"/>
        </w:rPr>
      </w:pPr>
      <w:r>
        <w:rPr>
          <w:rFonts w:eastAsia="仿宋_GB2312"/>
          <w:highlight w:val="yellow"/>
        </w:rPr>
        <mc:AlternateContent>
          <mc:Choice Requires="wps">
            <w:drawing>
              <wp:anchor distT="0" distB="0" distL="114300" distR="114300" simplePos="0" relativeHeight="252375040" behindDoc="0" locked="0" layoutInCell="1" allowOverlap="1">
                <wp:simplePos x="0" y="0"/>
                <wp:positionH relativeFrom="column">
                  <wp:posOffset>490855</wp:posOffset>
                </wp:positionH>
                <wp:positionV relativeFrom="paragraph">
                  <wp:posOffset>1880235</wp:posOffset>
                </wp:positionV>
                <wp:extent cx="4901565" cy="809625"/>
                <wp:effectExtent l="0" t="0" r="0" b="0"/>
                <wp:wrapNone/>
                <wp:docPr id="12" name="文本框 2290"/>
                <wp:cNvGraphicFramePr/>
                <a:graphic xmlns:a="http://schemas.openxmlformats.org/drawingml/2006/main">
                  <a:graphicData uri="http://schemas.microsoft.com/office/word/2010/wordprocessingShape">
                    <wps:wsp>
                      <wps:cNvSpPr txBox="1"/>
                      <wps:spPr>
                        <a:xfrm>
                          <a:off x="0" y="0"/>
                          <a:ext cx="4901565" cy="809625"/>
                        </a:xfrm>
                        <a:prstGeom prst="rect">
                          <a:avLst/>
                        </a:prstGeom>
                        <a:noFill/>
                        <a:ln>
                          <a:noFill/>
                        </a:ln>
                      </wps:spPr>
                      <wps:txbx>
                        <w:txbxContent>
                          <w:p>
                            <w:pPr>
                              <w:overflowPunct w:val="0"/>
                              <w:autoSpaceDE w:val="0"/>
                              <w:autoSpaceDN w:val="0"/>
                              <w:ind w:firstLine="0" w:firstLineChars="0"/>
                              <w:jc w:val="center"/>
                              <w:rPr>
                                <w:rFonts w:ascii="华文中宋" w:hAnsi="华文中宋" w:eastAsia="华文中宋"/>
                                <w:b/>
                                <w:color w:val="0000FF"/>
                                <w:sz w:val="32"/>
                                <w:szCs w:val="28"/>
                              </w:rPr>
                            </w:pPr>
                            <w:r>
                              <w:rPr>
                                <w:rFonts w:hint="eastAsia" w:ascii="华文中宋" w:hAnsi="华文中宋" w:eastAsia="华文中宋"/>
                                <w:b/>
                                <w:color w:val="0000FF"/>
                                <w:sz w:val="32"/>
                                <w:szCs w:val="28"/>
                              </w:rPr>
                              <w:t>喀什市枣花园住宅小区1#商主楼建设项目建设项目,否则无效</w:t>
                            </w:r>
                          </w:p>
                        </w:txbxContent>
                      </wps:txbx>
                      <wps:bodyPr lIns="18000" tIns="36000" rIns="18000" bIns="36000" upright="1"/>
                    </wps:wsp>
                  </a:graphicData>
                </a:graphic>
              </wp:anchor>
            </w:drawing>
          </mc:Choice>
          <mc:Fallback>
            <w:pict>
              <v:shape id="文本框 2290" o:spid="_x0000_s1026" o:spt="202" type="#_x0000_t202" style="position:absolute;left:0pt;margin-left:38.65pt;margin-top:148.05pt;height:63.75pt;width:385.95pt;z-index:252375040;mso-width-relative:page;mso-height-relative:page;" filled="f" stroked="f" coordsize="21600,21600" o:gfxdata="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JIzcT2AAAAAoBAAAPAAAAAAAAAAEAIAAAACIAAABkcnMvZG93bnJl&#10;di54bWxQSwECFAAUAAAACACHTuJAVsnu6MQBAACGAwAADgAAAAAAAAABACAAAAAnAQAAZHJzL2Uy&#10;b0RvYy54bWxQSwUGAAAAAAYABgBZAQAAXQUAAAAA&#10;">
                <v:fill on="f" focussize="0,0"/>
                <v:stroke on="f"/>
                <v:imagedata o:title=""/>
                <o:lock v:ext="edit" aspectratio="f"/>
                <v:textbox inset="0.5mm,1mm,0.5mm,1mm">
                  <w:txbxContent>
                    <w:p>
                      <w:pPr>
                        <w:overflowPunct w:val="0"/>
                        <w:autoSpaceDE w:val="0"/>
                        <w:autoSpaceDN w:val="0"/>
                        <w:ind w:firstLine="0" w:firstLineChars="0"/>
                        <w:jc w:val="center"/>
                        <w:rPr>
                          <w:rFonts w:ascii="华文中宋" w:hAnsi="华文中宋" w:eastAsia="华文中宋"/>
                          <w:b/>
                          <w:color w:val="0000FF"/>
                          <w:sz w:val="32"/>
                          <w:szCs w:val="28"/>
                        </w:rPr>
                      </w:pPr>
                      <w:r>
                        <w:rPr>
                          <w:rFonts w:hint="eastAsia" w:ascii="华文中宋" w:hAnsi="华文中宋" w:eastAsia="华文中宋"/>
                          <w:b/>
                          <w:color w:val="0000FF"/>
                          <w:sz w:val="32"/>
                          <w:szCs w:val="28"/>
                        </w:rPr>
                        <w:t>喀什市枣花园住宅小区1#商主楼建设项目建设项目,否则无效</w:t>
                      </w:r>
                    </w:p>
                  </w:txbxContent>
                </v:textbox>
              </v:shape>
            </w:pict>
          </mc:Fallback>
        </mc:AlternateContent>
      </w:r>
      <w:r>
        <w:rPr>
          <w:rFonts w:eastAsia="仿宋_GB2312"/>
          <w:highlight w:val="yellow"/>
        </w:rPr>
        <w:drawing>
          <wp:inline distT="0" distB="0" distL="0" distR="0">
            <wp:extent cx="5629910" cy="4057650"/>
            <wp:effectExtent l="0" t="0" r="0" b="0"/>
            <wp:docPr id="3" name="图片 3" descr="C:\Users\Administrator\Desktop\方案资质-新疆万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方案资质-新疆万汇.jpg"/>
                    <pic:cNvPicPr>
                      <a:picLocks noChangeAspect="1" noChangeArrowheads="1"/>
                    </pic:cNvPicPr>
                  </pic:nvPicPr>
                  <pic:blipFill>
                    <a:blip r:embed="rId25"/>
                    <a:srcRect/>
                    <a:stretch>
                      <a:fillRect/>
                    </a:stretch>
                  </pic:blipFill>
                  <pic:spPr>
                    <a:xfrm>
                      <a:off x="0" y="0"/>
                      <a:ext cx="5629910" cy="4057650"/>
                    </a:xfrm>
                    <a:prstGeom prst="rect">
                      <a:avLst/>
                    </a:prstGeom>
                    <a:noFill/>
                    <a:ln>
                      <a:noFill/>
                    </a:ln>
                  </pic:spPr>
                </pic:pic>
              </a:graphicData>
            </a:graphic>
          </wp:inline>
        </w:drawing>
      </w:r>
    </w:p>
    <w:p>
      <w:pPr>
        <w:ind w:firstLine="0" w:firstLineChars="0"/>
        <w:contextualSpacing/>
        <w:rPr>
          <w:rFonts w:eastAsia="仿宋_GB2312"/>
          <w:highlight w:val="yellow"/>
        </w:rPr>
      </w:pPr>
    </w:p>
    <w:p>
      <w:pPr>
        <w:ind w:firstLine="0" w:firstLineChars="0"/>
        <w:contextualSpacing/>
        <w:rPr>
          <w:rFonts w:eastAsia="仿宋_GB2312"/>
          <w:highlight w:val="yellow"/>
        </w:rPr>
      </w:pPr>
    </w:p>
    <w:p>
      <w:pPr>
        <w:ind w:firstLine="0" w:firstLineChars="0"/>
        <w:rPr>
          <w:rFonts w:eastAsia="仿宋_GB2312"/>
          <w:sz w:val="32"/>
          <w:szCs w:val="32"/>
        </w:rPr>
      </w:pPr>
      <w:r>
        <w:rPr>
          <w:rFonts w:eastAsia="仿宋_GB2312"/>
          <w:spacing w:val="40"/>
          <w:sz w:val="32"/>
          <w:szCs w:val="32"/>
        </w:rPr>
        <w:t>设计单位</w:t>
      </w:r>
      <w:r>
        <w:rPr>
          <w:rFonts w:eastAsia="仿宋_GB2312"/>
          <w:sz w:val="32"/>
          <w:szCs w:val="32"/>
        </w:rPr>
        <w:t>：新疆万汇工程项目管理有限公司</w:t>
      </w:r>
    </w:p>
    <w:p>
      <w:pPr>
        <w:ind w:firstLine="0" w:firstLineChars="0"/>
        <w:rPr>
          <w:rFonts w:eastAsia="仿宋_GB2312"/>
          <w:sz w:val="32"/>
          <w:szCs w:val="32"/>
        </w:rPr>
      </w:pPr>
      <w:r>
        <w:rPr>
          <w:rFonts w:eastAsia="仿宋_GB2312"/>
          <w:sz w:val="32"/>
          <w:szCs w:val="32"/>
        </w:rPr>
        <w:t>通讯地址：新疆乌鲁木齐经济技术开发区（头屯河区）凤凰山街353号亚欧贸易中心2号商务综合楼1910室</w:t>
      </w:r>
    </w:p>
    <w:p>
      <w:pPr>
        <w:ind w:firstLine="0" w:firstLineChars="0"/>
        <w:rPr>
          <w:rFonts w:eastAsia="仿宋_GB2312"/>
          <w:sz w:val="32"/>
          <w:szCs w:val="32"/>
        </w:rPr>
      </w:pPr>
      <w:r>
        <w:rPr>
          <w:rFonts w:eastAsia="仿宋_GB2312"/>
          <w:sz w:val="32"/>
          <w:szCs w:val="32"/>
        </w:rPr>
        <w:t>邮政编码：830000</w:t>
      </w:r>
    </w:p>
    <w:p>
      <w:pPr>
        <w:ind w:firstLine="0" w:firstLineChars="0"/>
        <w:rPr>
          <w:rFonts w:eastAsia="仿宋_GB2312"/>
          <w:sz w:val="32"/>
          <w:szCs w:val="32"/>
        </w:rPr>
      </w:pPr>
      <w:r>
        <w:rPr>
          <w:rFonts w:eastAsia="仿宋_GB2312"/>
          <w:sz w:val="32"/>
          <w:szCs w:val="32"/>
        </w:rPr>
        <w:t>项目联系人：</w:t>
      </w:r>
      <w:r>
        <w:rPr>
          <w:rFonts w:hint="eastAsia" w:eastAsia="仿宋_GB2312"/>
          <w:sz w:val="32"/>
          <w:szCs w:val="32"/>
        </w:rPr>
        <w:t>葛尚洁</w:t>
      </w:r>
    </w:p>
    <w:p>
      <w:pPr>
        <w:ind w:firstLine="0" w:firstLineChars="0"/>
        <w:rPr>
          <w:rFonts w:eastAsia="仿宋_GB2312"/>
          <w:sz w:val="32"/>
          <w:szCs w:val="32"/>
        </w:rPr>
      </w:pPr>
      <w:r>
        <w:rPr>
          <w:rFonts w:eastAsia="仿宋_GB2312"/>
          <w:spacing w:val="38"/>
          <w:sz w:val="32"/>
          <w:szCs w:val="32"/>
        </w:rPr>
        <w:t>联系电话</w:t>
      </w:r>
      <w:r>
        <w:rPr>
          <w:rFonts w:eastAsia="仿宋_GB2312"/>
          <w:sz w:val="32"/>
          <w:szCs w:val="32"/>
        </w:rPr>
        <w:t>：</w:t>
      </w:r>
      <w:r>
        <w:rPr>
          <w:rFonts w:hint="eastAsia" w:eastAsia="仿宋_GB2312"/>
          <w:sz w:val="32"/>
          <w:szCs w:val="32"/>
        </w:rPr>
        <w:t>17690907365</w:t>
      </w:r>
    </w:p>
    <w:p>
      <w:pPr>
        <w:ind w:firstLine="0" w:firstLineChars="0"/>
        <w:rPr>
          <w:rFonts w:eastAsia="仿宋_GB2312"/>
          <w:sz w:val="32"/>
          <w:szCs w:val="32"/>
        </w:rPr>
      </w:pPr>
      <w:r>
        <w:rPr>
          <w:rFonts w:eastAsia="仿宋_GB2312"/>
          <w:sz w:val="32"/>
          <w:szCs w:val="32"/>
        </w:rPr>
        <w:t>邮箱：</w:t>
      </w:r>
      <w:r>
        <w:rPr>
          <w:rFonts w:hint="eastAsia" w:eastAsia="仿宋_GB2312"/>
          <w:sz w:val="32"/>
          <w:szCs w:val="32"/>
        </w:rPr>
        <w:t>2497061329</w:t>
      </w:r>
      <w:r>
        <w:rPr>
          <w:rFonts w:eastAsia="仿宋_GB2312"/>
          <w:sz w:val="32"/>
          <w:szCs w:val="32"/>
        </w:rPr>
        <w:t>@qq.com</w:t>
      </w:r>
    </w:p>
    <w:p>
      <w:pPr>
        <w:ind w:firstLine="0" w:firstLineChars="0"/>
        <w:contextualSpacing/>
        <w:rPr>
          <w:rFonts w:eastAsia="仿宋_GB2312"/>
          <w:highlight w:val="yellow"/>
        </w:rPr>
      </w:pPr>
    </w:p>
    <w:p>
      <w:pPr>
        <w:ind w:firstLine="0" w:firstLineChars="0"/>
        <w:contextualSpacing/>
        <w:rPr>
          <w:rFonts w:eastAsia="仿宋_GB2312"/>
          <w:highlight w:val="yellow"/>
        </w:rPr>
      </w:pPr>
    </w:p>
    <w:p>
      <w:pPr>
        <w:ind w:firstLine="0" w:firstLineChars="0"/>
        <w:contextualSpacing/>
        <w:rPr>
          <w:rFonts w:eastAsia="仿宋_GB2312"/>
          <w:highlight w:val="yellow"/>
        </w:rPr>
      </w:pPr>
    </w:p>
    <w:p>
      <w:pPr>
        <w:ind w:firstLine="0" w:firstLineChars="0"/>
        <w:contextualSpacing/>
        <w:rPr>
          <w:rFonts w:eastAsia="仿宋_GB2312"/>
          <w:highlight w:val="yellow"/>
        </w:rPr>
        <w:sectPr>
          <w:pgSz w:w="11906" w:h="16838"/>
          <w:pgMar w:top="1440" w:right="1520" w:bottom="1440" w:left="1520" w:header="851" w:footer="992" w:gutter="0"/>
          <w:pgBorders>
            <w:top w:val="none" w:sz="0" w:space="0"/>
            <w:left w:val="none" w:sz="0" w:space="0"/>
            <w:bottom w:val="none" w:sz="0" w:space="0"/>
            <w:right w:val="none" w:sz="0" w:space="0"/>
          </w:pgBorders>
          <w:pgNumType w:fmt="lowerRoman" w:start="1"/>
          <w:cols w:space="720" w:num="1"/>
          <w:docGrid w:linePitch="326" w:charSpace="0"/>
        </w:sectPr>
      </w:pPr>
    </w:p>
    <w:p>
      <w:pPr>
        <w:ind w:firstLine="0" w:firstLineChars="0"/>
        <w:jc w:val="center"/>
        <w:rPr>
          <w:rFonts w:eastAsia="仿宋_GB2312"/>
          <w:b/>
          <w:sz w:val="32"/>
          <w:szCs w:val="32"/>
        </w:rPr>
      </w:pPr>
      <w:r>
        <w:rPr>
          <w:rFonts w:hint="eastAsia" w:eastAsia="仿宋_GB2312"/>
          <w:b/>
          <w:sz w:val="32"/>
          <w:szCs w:val="32"/>
        </w:rPr>
        <w:t>喀什市枣花园住宅小区1#商主楼建设项目</w:t>
      </w:r>
      <w:r>
        <w:rPr>
          <w:rFonts w:eastAsia="仿宋_GB2312"/>
          <w:b/>
          <w:sz w:val="32"/>
          <w:szCs w:val="32"/>
        </w:rPr>
        <w:t>水土保持方案报告表</w:t>
      </w:r>
    </w:p>
    <w:p>
      <w:pPr>
        <w:pStyle w:val="20"/>
        <w:pBdr>
          <w:bottom w:val="none" w:color="auto" w:sz="0" w:space="0"/>
        </w:pBdr>
        <w:spacing w:before="120" w:beforeLines="50" w:line="360" w:lineRule="auto"/>
        <w:ind w:firstLine="643"/>
        <w:rPr>
          <w:rFonts w:eastAsia="仿宋_GB2312"/>
          <w:b/>
          <w:kern w:val="2"/>
          <w:sz w:val="32"/>
          <w:szCs w:val="32"/>
        </w:rPr>
      </w:pPr>
      <w:r>
        <w:rPr>
          <w:rFonts w:eastAsia="仿宋_GB2312"/>
          <w:b/>
          <w:kern w:val="2"/>
          <w:sz w:val="32"/>
          <w:szCs w:val="32"/>
        </w:rPr>
        <w:t>责任页</w:t>
      </w:r>
    </w:p>
    <w:p>
      <w:pPr>
        <w:pStyle w:val="20"/>
        <w:pBdr>
          <w:bottom w:val="none" w:color="auto" w:sz="0" w:space="0"/>
        </w:pBdr>
        <w:spacing w:line="360" w:lineRule="auto"/>
        <w:ind w:firstLine="643"/>
        <w:rPr>
          <w:rFonts w:eastAsia="仿宋_GB2312"/>
          <w:b/>
          <w:kern w:val="2"/>
          <w:sz w:val="32"/>
          <w:szCs w:val="32"/>
        </w:rPr>
      </w:pPr>
      <w:r>
        <w:rPr>
          <w:rFonts w:eastAsia="仿宋_GB2312"/>
          <w:b/>
          <w:sz w:val="32"/>
          <w:szCs w:val="32"/>
        </w:rPr>
        <w:t>（新疆万汇工程项目管理有限公司）</w:t>
      </w:r>
    </w:p>
    <w:p>
      <w:pPr>
        <w:ind w:left="602" w:hanging="602" w:hangingChars="200"/>
        <w:rPr>
          <w:rFonts w:eastAsia="仿宋_GB2312"/>
          <w:b/>
          <w:sz w:val="30"/>
          <w:szCs w:val="30"/>
        </w:rPr>
      </w:pPr>
    </w:p>
    <w:p>
      <w:pPr>
        <w:ind w:left="602" w:hanging="602" w:hangingChars="200"/>
        <w:rPr>
          <w:rFonts w:eastAsia="仿宋_GB2312"/>
          <w:sz w:val="30"/>
          <w:szCs w:val="30"/>
        </w:rPr>
      </w:pPr>
      <w:r>
        <w:rPr>
          <w:rFonts w:eastAsia="仿宋_GB2312"/>
          <w:b/>
          <w:sz w:val="30"/>
          <w:szCs w:val="30"/>
        </w:rPr>
        <w:t>批准：</w:t>
      </w:r>
      <w:r>
        <w:rPr>
          <w:rFonts w:eastAsia="仿宋_GB2312"/>
          <w:sz w:val="30"/>
          <w:szCs w:val="30"/>
        </w:rPr>
        <w:t>顾会刚（总经理）</w:t>
      </w:r>
    </w:p>
    <w:p>
      <w:pPr>
        <w:ind w:left="602" w:hanging="602" w:hangingChars="200"/>
        <w:rPr>
          <w:rFonts w:eastAsia="仿宋_GB2312"/>
          <w:b/>
          <w:sz w:val="30"/>
          <w:szCs w:val="30"/>
        </w:rPr>
      </w:pPr>
    </w:p>
    <w:p>
      <w:pPr>
        <w:ind w:left="602" w:hanging="602" w:hangingChars="200"/>
        <w:rPr>
          <w:rFonts w:eastAsia="仿宋_GB2312"/>
          <w:sz w:val="30"/>
          <w:szCs w:val="30"/>
        </w:rPr>
      </w:pPr>
      <w:r>
        <w:rPr>
          <w:rFonts w:eastAsia="仿宋_GB2312"/>
          <w:b/>
          <w:sz w:val="30"/>
          <w:szCs w:val="30"/>
        </w:rPr>
        <w:t>核定：</w:t>
      </w:r>
      <w:r>
        <w:rPr>
          <w:rFonts w:eastAsia="仿宋_GB2312"/>
          <w:sz w:val="30"/>
          <w:szCs w:val="30"/>
        </w:rPr>
        <w:t>佟婵娟（主任）</w:t>
      </w:r>
    </w:p>
    <w:p>
      <w:pPr>
        <w:ind w:left="602" w:hanging="602" w:hangingChars="200"/>
        <w:rPr>
          <w:rFonts w:eastAsia="仿宋_GB2312"/>
          <w:b/>
          <w:sz w:val="30"/>
          <w:szCs w:val="30"/>
        </w:rPr>
      </w:pPr>
    </w:p>
    <w:p>
      <w:pPr>
        <w:ind w:left="602" w:hanging="602" w:hangingChars="200"/>
        <w:rPr>
          <w:rFonts w:eastAsia="仿宋_GB2312"/>
          <w:sz w:val="30"/>
          <w:szCs w:val="30"/>
        </w:rPr>
      </w:pPr>
      <w:r>
        <w:rPr>
          <w:rFonts w:eastAsia="仿宋_GB2312"/>
          <w:b/>
          <w:sz w:val="30"/>
          <w:szCs w:val="30"/>
        </w:rPr>
        <w:t>审查：</w:t>
      </w:r>
      <w:r>
        <w:rPr>
          <w:rFonts w:eastAsia="仿宋_GB2312"/>
          <w:sz w:val="30"/>
          <w:szCs w:val="30"/>
        </w:rPr>
        <w:t>杨海英（工程师）</w:t>
      </w:r>
    </w:p>
    <w:p>
      <w:pPr>
        <w:ind w:left="602" w:hanging="602" w:hangingChars="200"/>
        <w:rPr>
          <w:rFonts w:eastAsia="仿宋_GB2312"/>
          <w:b/>
          <w:sz w:val="30"/>
          <w:szCs w:val="30"/>
        </w:rPr>
      </w:pPr>
    </w:p>
    <w:p>
      <w:pPr>
        <w:ind w:left="602" w:hanging="602" w:hangingChars="200"/>
        <w:rPr>
          <w:rFonts w:eastAsia="仿宋_GB2312"/>
          <w:sz w:val="30"/>
          <w:szCs w:val="30"/>
        </w:rPr>
      </w:pPr>
      <w:r>
        <w:rPr>
          <w:rFonts w:eastAsia="仿宋_GB2312"/>
          <w:b/>
          <w:sz w:val="30"/>
          <w:szCs w:val="30"/>
        </w:rPr>
        <w:t>校核：</w:t>
      </w:r>
      <w:r>
        <w:rPr>
          <w:rFonts w:eastAsia="仿宋_GB2312"/>
          <w:sz w:val="30"/>
          <w:szCs w:val="30"/>
        </w:rPr>
        <w:t>马勇强（工程师）</w:t>
      </w:r>
    </w:p>
    <w:p>
      <w:pPr>
        <w:ind w:left="602" w:hanging="602" w:hangingChars="200"/>
        <w:rPr>
          <w:rFonts w:eastAsia="仿宋_GB2312"/>
          <w:b/>
          <w:sz w:val="30"/>
          <w:szCs w:val="30"/>
        </w:rPr>
      </w:pPr>
    </w:p>
    <w:p>
      <w:pPr>
        <w:ind w:left="602" w:hanging="602" w:hangingChars="200"/>
        <w:rPr>
          <w:rFonts w:eastAsia="仿宋_GB2312"/>
          <w:sz w:val="30"/>
          <w:szCs w:val="30"/>
        </w:rPr>
      </w:pPr>
      <w:r>
        <w:rPr>
          <w:rFonts w:eastAsia="仿宋_GB2312"/>
          <w:b/>
          <w:sz w:val="30"/>
          <w:szCs w:val="30"/>
        </w:rPr>
        <w:t>项目负责人：</w:t>
      </w:r>
      <w:r>
        <w:rPr>
          <w:rFonts w:hint="eastAsia" w:eastAsia="仿宋_GB2312"/>
          <w:sz w:val="30"/>
          <w:szCs w:val="30"/>
        </w:rPr>
        <w:t>葛尚洁</w:t>
      </w:r>
      <w:r>
        <w:rPr>
          <w:rFonts w:eastAsia="仿宋_GB2312"/>
          <w:sz w:val="30"/>
          <w:szCs w:val="30"/>
        </w:rPr>
        <w:t>（工程师）</w:t>
      </w:r>
    </w:p>
    <w:p>
      <w:pPr>
        <w:ind w:left="602" w:hanging="602" w:hangingChars="200"/>
        <w:rPr>
          <w:rFonts w:eastAsia="仿宋_GB2312"/>
          <w:b/>
          <w:sz w:val="30"/>
          <w:szCs w:val="30"/>
        </w:rPr>
      </w:pPr>
    </w:p>
    <w:p>
      <w:pPr>
        <w:spacing w:line="480" w:lineRule="auto"/>
        <w:ind w:left="602" w:hanging="602" w:hangingChars="200"/>
        <w:rPr>
          <w:rFonts w:eastAsia="仿宋_GB2312"/>
          <w:sz w:val="30"/>
          <w:szCs w:val="30"/>
        </w:rPr>
      </w:pPr>
      <w:r>
        <w:rPr>
          <w:rFonts w:eastAsia="仿宋_GB2312"/>
          <w:b/>
          <w:sz w:val="30"/>
          <w:szCs w:val="30"/>
        </w:rPr>
        <w:t>编写：</w:t>
      </w:r>
      <w:r>
        <w:rPr>
          <w:rFonts w:hint="eastAsia" w:eastAsia="仿宋_GB2312"/>
          <w:sz w:val="30"/>
          <w:szCs w:val="30"/>
        </w:rPr>
        <w:t>葛尚洁</w:t>
      </w:r>
      <w:r>
        <w:rPr>
          <w:rFonts w:eastAsia="仿宋_GB2312"/>
          <w:sz w:val="30"/>
          <w:szCs w:val="30"/>
        </w:rPr>
        <w:t>（参编第</w:t>
      </w:r>
      <w:r>
        <w:rPr>
          <w:rFonts w:hint="eastAsia" w:eastAsia="仿宋_GB2312"/>
          <w:sz w:val="30"/>
          <w:szCs w:val="30"/>
          <w:lang w:eastAsia="zh-CN"/>
        </w:rPr>
        <w:t>二</w:t>
      </w:r>
      <w:r>
        <w:rPr>
          <w:rFonts w:eastAsia="仿宋_GB2312"/>
          <w:sz w:val="30"/>
          <w:szCs w:val="30"/>
        </w:rPr>
        <w:t>章至第六章以及附图）</w:t>
      </w:r>
    </w:p>
    <w:p>
      <w:pPr>
        <w:spacing w:line="480" w:lineRule="auto"/>
        <w:ind w:left="600" w:hanging="600" w:hangingChars="200"/>
        <w:rPr>
          <w:rFonts w:eastAsia="仿宋_GB2312"/>
          <w:sz w:val="30"/>
          <w:szCs w:val="30"/>
        </w:rPr>
      </w:pPr>
    </w:p>
    <w:p>
      <w:pPr>
        <w:ind w:left="600" w:leftChars="250" w:firstLine="300" w:firstLineChars="100"/>
        <w:rPr>
          <w:rFonts w:eastAsia="仿宋_GB2312"/>
          <w:sz w:val="30"/>
          <w:szCs w:val="30"/>
        </w:rPr>
      </w:pPr>
      <w:r>
        <w:rPr>
          <w:rFonts w:hint="eastAsia" w:eastAsia="仿宋_GB2312"/>
          <w:sz w:val="30"/>
          <w:szCs w:val="30"/>
        </w:rPr>
        <w:t>郑天</w:t>
      </w:r>
      <w:r>
        <w:rPr>
          <w:rFonts w:eastAsia="仿宋_GB2312"/>
          <w:sz w:val="30"/>
          <w:szCs w:val="30"/>
        </w:rPr>
        <w:t>（参编第一、第七、八章以及附件）</w:t>
      </w:r>
    </w:p>
    <w:p>
      <w:pPr>
        <w:ind w:left="600" w:hanging="600" w:hangingChars="200"/>
        <w:rPr>
          <w:rFonts w:eastAsia="仿宋_GB2312"/>
          <w:sz w:val="30"/>
          <w:szCs w:val="30"/>
          <w:highlight w:val="yellow"/>
        </w:rPr>
      </w:pPr>
    </w:p>
    <w:p>
      <w:pPr>
        <w:ind w:firstLine="0" w:firstLineChars="0"/>
        <w:jc w:val="center"/>
        <w:rPr>
          <w:sz w:val="36"/>
          <w:szCs w:val="36"/>
          <w:highlight w:val="yellow"/>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417" w:bottom="1440" w:left="1417" w:header="851" w:footer="992" w:gutter="0"/>
          <w:pgBorders>
            <w:top w:val="none" w:sz="0" w:space="0"/>
            <w:left w:val="none" w:sz="0" w:space="0"/>
            <w:bottom w:val="none" w:sz="0" w:space="0"/>
            <w:right w:val="none" w:sz="0" w:space="0"/>
          </w:pgBorders>
          <w:pgNumType w:fmt="upperRoman" w:start="1"/>
          <w:cols w:space="720" w:num="1"/>
          <w:docGrid w:linePitch="326" w:charSpace="0"/>
        </w:sectPr>
      </w:pPr>
    </w:p>
    <w:p>
      <w:pPr>
        <w:pStyle w:val="74"/>
        <w:rPr>
          <w:color w:val="auto"/>
          <w:sz w:val="28"/>
        </w:rPr>
      </w:pPr>
      <w:r>
        <w:rPr>
          <w:rFonts w:hint="eastAsia"/>
          <w:color w:val="auto"/>
          <w:sz w:val="28"/>
        </w:rPr>
        <w:t>喀什市枣花园住宅小区1#商主楼建设项目</w:t>
      </w:r>
      <w:r>
        <w:rPr>
          <w:color w:val="auto"/>
          <w:sz w:val="28"/>
        </w:rPr>
        <w:t>水土保持方案报告表</w:t>
      </w:r>
    </w:p>
    <w:tbl>
      <w:tblPr>
        <w:tblStyle w:val="26"/>
        <w:tblW w:w="946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68"/>
        <w:gridCol w:w="1227"/>
        <w:gridCol w:w="134"/>
        <w:gridCol w:w="244"/>
        <w:gridCol w:w="11"/>
        <w:gridCol w:w="2418"/>
        <w:gridCol w:w="940"/>
        <w:gridCol w:w="689"/>
        <w:gridCol w:w="782"/>
        <w:gridCol w:w="145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1568" w:type="dxa"/>
            <w:vMerge w:val="restart"/>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项目概况</w:t>
            </w:r>
          </w:p>
        </w:tc>
        <w:tc>
          <w:tcPr>
            <w:tcW w:w="1361" w:type="dxa"/>
            <w:gridSpan w:val="2"/>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位置</w:t>
            </w:r>
          </w:p>
        </w:tc>
        <w:tc>
          <w:tcPr>
            <w:tcW w:w="6534" w:type="dxa"/>
            <w:gridSpan w:val="7"/>
            <w:tcBorders>
              <w:tl2br w:val="nil"/>
              <w:tr2bl w:val="nil"/>
            </w:tcBorders>
            <w:shd w:val="clear" w:color="auto" w:fill="auto"/>
            <w:tcMar>
              <w:top w:w="15" w:type="dxa"/>
              <w:left w:w="15" w:type="dxa"/>
              <w:right w:w="15" w:type="dxa"/>
            </w:tcMar>
            <w:vAlign w:val="center"/>
          </w:tcPr>
          <w:p>
            <w:pPr>
              <w:pStyle w:val="83"/>
              <w:jc w:val="both"/>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本项目</w:t>
            </w:r>
            <w:r>
              <w:rPr>
                <w:rFonts w:hint="eastAsia"/>
                <w:color w:val="000000" w:themeColor="text1"/>
                <w:sz w:val="18"/>
                <w:szCs w:val="18"/>
                <w:highlight w:val="none"/>
                <w:lang w:eastAsia="zh-CN"/>
                <w14:textFill>
                  <w14:solidFill>
                    <w14:schemeClr w14:val="tx1"/>
                  </w14:solidFill>
                </w14:textFill>
              </w:rPr>
              <w:t>位于</w:t>
            </w:r>
            <w:r>
              <w:rPr>
                <w:rFonts w:hint="eastAsia"/>
                <w:color w:val="000000" w:themeColor="text1"/>
                <w:sz w:val="18"/>
                <w:szCs w:val="18"/>
                <w:highlight w:val="none"/>
                <w14:textFill>
                  <w14:solidFill>
                    <w14:schemeClr w14:val="tx1"/>
                  </w14:solidFill>
                </w14:textFill>
              </w:rPr>
              <w:t>喀什市花园小区内，新城北路东侧枣，新城北路以东，南北两侧均为规划路。距离喀什市市中心2.8km</w:t>
            </w:r>
            <w:r>
              <w:rPr>
                <w:rFonts w:hint="eastAsia"/>
                <w:color w:val="000000" w:themeColor="text1"/>
                <w:sz w:val="18"/>
                <w:szCs w:val="18"/>
                <w:highlight w:val="none"/>
                <w:lang w:eastAsia="zh-CN"/>
                <w14:textFill>
                  <w14:solidFill>
                    <w14:schemeClr w14:val="tx1"/>
                  </w14:solidFill>
                </w14:textFill>
              </w:rPr>
              <w:t>，</w:t>
            </w:r>
            <w:r>
              <w:rPr>
                <w:rFonts w:hint="eastAsia"/>
                <w:color w:val="000000" w:themeColor="text1"/>
                <w:sz w:val="18"/>
                <w:szCs w:val="18"/>
                <w:highlight w:val="none"/>
                <w14:textFill>
                  <w14:solidFill>
                    <w14:schemeClr w14:val="tx1"/>
                  </w14:solidFill>
                </w14:textFill>
              </w:rPr>
              <w:t>本项目中心地理坐标为北纬39°28'37.91"、东经76°01'24.57"。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1361" w:type="dxa"/>
            <w:gridSpan w:val="2"/>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建设内容</w:t>
            </w:r>
          </w:p>
        </w:tc>
        <w:tc>
          <w:tcPr>
            <w:tcW w:w="6534" w:type="dxa"/>
            <w:gridSpan w:val="7"/>
            <w:tcBorders>
              <w:tl2br w:val="nil"/>
              <w:tr2bl w:val="nil"/>
            </w:tcBorders>
            <w:shd w:val="clear" w:color="auto" w:fill="auto"/>
            <w:tcMar>
              <w:top w:w="15" w:type="dxa"/>
              <w:left w:w="15" w:type="dxa"/>
              <w:right w:w="15" w:type="dxa"/>
            </w:tcMar>
            <w:vAlign w:val="center"/>
          </w:tcPr>
          <w:p>
            <w:pPr>
              <w:pStyle w:val="83"/>
              <w:jc w:val="both"/>
              <w:rPr>
                <w:rFonts w:hint="eastAsia" w:eastAsia="仿宋_GB2312"/>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14:textFill>
                  <w14:solidFill>
                    <w14:schemeClr w14:val="tx1"/>
                  </w14:solidFill>
                </w14:textFill>
              </w:rPr>
              <w:t>本项目总建筑面积为31887m²（主要包括1栋住宅楼四个单元和两层商业楼），地上建筑面积为29960m²，地下建筑面积为1935m²</w:t>
            </w:r>
            <w:r>
              <w:rPr>
                <w:rFonts w:hint="eastAsia"/>
                <w:color w:val="000000" w:themeColor="text1"/>
                <w:sz w:val="18"/>
                <w:szCs w:val="18"/>
                <w:highlight w:val="none"/>
                <w:lang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1361" w:type="dxa"/>
            <w:gridSpan w:val="2"/>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建设性质</w:t>
            </w:r>
          </w:p>
        </w:tc>
        <w:tc>
          <w:tcPr>
            <w:tcW w:w="2673" w:type="dxa"/>
            <w:gridSpan w:val="3"/>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新建</w:t>
            </w:r>
          </w:p>
        </w:tc>
        <w:tc>
          <w:tcPr>
            <w:tcW w:w="940"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总投资（万元）</w:t>
            </w:r>
          </w:p>
        </w:tc>
        <w:tc>
          <w:tcPr>
            <w:tcW w:w="2921" w:type="dxa"/>
            <w:gridSpan w:val="3"/>
            <w:tcBorders>
              <w:tl2br w:val="nil"/>
              <w:tr2bl w:val="nil"/>
            </w:tcBorders>
            <w:shd w:val="clear" w:color="auto" w:fill="auto"/>
            <w:tcMar>
              <w:top w:w="15" w:type="dxa"/>
              <w:left w:w="15" w:type="dxa"/>
              <w:right w:w="15" w:type="dxa"/>
            </w:tcMar>
            <w:vAlign w:val="center"/>
          </w:tcPr>
          <w:p>
            <w:pPr>
              <w:pStyle w:val="83"/>
              <w:rPr>
                <w:rFonts w:hint="default" w:eastAsia="仿宋_GB2312"/>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12000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1361" w:type="dxa"/>
            <w:gridSpan w:val="2"/>
            <w:vMerge w:val="restart"/>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土建投资（万元）</w:t>
            </w:r>
          </w:p>
        </w:tc>
        <w:tc>
          <w:tcPr>
            <w:tcW w:w="2673" w:type="dxa"/>
            <w:gridSpan w:val="3"/>
            <w:vMerge w:val="restart"/>
            <w:tcBorders>
              <w:tl2br w:val="nil"/>
              <w:tr2bl w:val="nil"/>
            </w:tcBorders>
            <w:shd w:val="clear" w:color="auto" w:fill="auto"/>
            <w:tcMar>
              <w:top w:w="15" w:type="dxa"/>
              <w:left w:w="15" w:type="dxa"/>
              <w:right w:w="15" w:type="dxa"/>
            </w:tcMar>
            <w:vAlign w:val="center"/>
          </w:tcPr>
          <w:p>
            <w:pPr>
              <w:pStyle w:val="83"/>
              <w:rPr>
                <w:rFonts w:hint="default" w:eastAsia="仿宋_GB2312"/>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4700</w:t>
            </w:r>
          </w:p>
        </w:tc>
        <w:tc>
          <w:tcPr>
            <w:tcW w:w="940" w:type="dxa"/>
            <w:vMerge w:val="restart"/>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占地面积（</w:t>
            </w:r>
            <w:r>
              <w:rPr>
                <w:rFonts w:hint="eastAsia"/>
                <w:color w:val="000000" w:themeColor="text1"/>
                <w:sz w:val="18"/>
                <w:szCs w:val="18"/>
                <w:highlight w:val="none"/>
                <w:lang w:val="en-US" w:eastAsia="zh-CN"/>
                <w14:textFill>
                  <w14:solidFill>
                    <w14:schemeClr w14:val="tx1"/>
                  </w14:solidFill>
                </w14:textFill>
              </w:rPr>
              <w:t>h</w:t>
            </w:r>
            <w:r>
              <w:rPr>
                <w:color w:val="000000" w:themeColor="text1"/>
                <w:sz w:val="18"/>
                <w:szCs w:val="18"/>
                <w:highlight w:val="none"/>
                <w14:textFill>
                  <w14:solidFill>
                    <w14:schemeClr w14:val="tx1"/>
                  </w14:solidFill>
                </w14:textFill>
              </w:rPr>
              <w:t>m</w:t>
            </w:r>
            <w:r>
              <w:rPr>
                <w:rFonts w:eastAsia="宋体"/>
                <w:color w:val="000000" w:themeColor="text1"/>
                <w:sz w:val="18"/>
                <w:szCs w:val="18"/>
                <w:highlight w:val="none"/>
                <w14:textFill>
                  <w14:solidFill>
                    <w14:schemeClr w14:val="tx1"/>
                  </w14:solidFill>
                </w14:textFill>
              </w:rPr>
              <w:t>²</w:t>
            </w:r>
            <w:r>
              <w:rPr>
                <w:color w:val="000000" w:themeColor="text1"/>
                <w:sz w:val="18"/>
                <w:szCs w:val="18"/>
                <w:highlight w:val="none"/>
                <w14:textFill>
                  <w14:solidFill>
                    <w14:schemeClr w14:val="tx1"/>
                  </w14:solidFill>
                </w14:textFill>
              </w:rPr>
              <w:t>）</w:t>
            </w:r>
          </w:p>
        </w:tc>
        <w:tc>
          <w:tcPr>
            <w:tcW w:w="2921" w:type="dxa"/>
            <w:gridSpan w:val="3"/>
            <w:tcBorders>
              <w:tl2br w:val="nil"/>
              <w:tr2bl w:val="nil"/>
            </w:tcBorders>
            <w:shd w:val="clear" w:color="auto" w:fill="auto"/>
            <w:tcMar>
              <w:top w:w="15" w:type="dxa"/>
              <w:left w:w="15" w:type="dxa"/>
              <w:right w:w="15" w:type="dxa"/>
            </w:tcMar>
            <w:vAlign w:val="center"/>
          </w:tcPr>
          <w:p>
            <w:pPr>
              <w:pStyle w:val="83"/>
              <w:rPr>
                <w:rFonts w:hint="default" w:eastAsia="仿宋_GB2312"/>
                <w:color w:val="000000" w:themeColor="text1"/>
                <w:sz w:val="18"/>
                <w:szCs w:val="18"/>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永久：</w:t>
            </w:r>
            <w:r>
              <w:rPr>
                <w:rFonts w:hint="eastAsia"/>
                <w:color w:val="000000" w:themeColor="text1"/>
                <w:sz w:val="18"/>
                <w:szCs w:val="18"/>
                <w:highlight w:val="none"/>
                <w:lang w:val="en-US" w:eastAsia="zh-CN"/>
                <w14:textFill>
                  <w14:solidFill>
                    <w14:schemeClr w14:val="tx1"/>
                  </w14:solidFill>
                </w14:textFill>
              </w:rPr>
              <w:t>0.63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6" w:hRule="atLeas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1361" w:type="dxa"/>
            <w:gridSpan w:val="2"/>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2673" w:type="dxa"/>
            <w:gridSpan w:val="3"/>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940"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2921" w:type="dxa"/>
            <w:gridSpan w:val="3"/>
            <w:tcBorders>
              <w:tl2br w:val="nil"/>
              <w:tr2bl w:val="nil"/>
            </w:tcBorders>
            <w:shd w:val="clear" w:color="auto" w:fill="auto"/>
            <w:tcMar>
              <w:top w:w="15" w:type="dxa"/>
              <w:left w:w="15" w:type="dxa"/>
              <w:right w:w="15" w:type="dxa"/>
            </w:tcMar>
            <w:vAlign w:val="center"/>
          </w:tcPr>
          <w:p>
            <w:pPr>
              <w:pStyle w:val="83"/>
              <w:rPr>
                <w:rFonts w:hint="default" w:eastAsia="仿宋_GB2312"/>
                <w:color w:val="000000" w:themeColor="text1"/>
                <w:sz w:val="18"/>
                <w:szCs w:val="18"/>
                <w:highlight w:val="none"/>
                <w:lang w:val="en-US" w:eastAsia="zh-CN"/>
                <w14:textFill>
                  <w14:solidFill>
                    <w14:schemeClr w14:val="tx1"/>
                  </w14:solidFill>
                </w14:textFill>
              </w:rPr>
            </w:pPr>
            <w:r>
              <w:rPr>
                <w:color w:val="000000" w:themeColor="text1"/>
                <w:sz w:val="18"/>
                <w:szCs w:val="18"/>
                <w:highlight w:val="none"/>
                <w14:textFill>
                  <w14:solidFill>
                    <w14:schemeClr w14:val="tx1"/>
                  </w14:solidFill>
                </w14:textFill>
              </w:rPr>
              <w:t>临时：</w:t>
            </w:r>
            <w:r>
              <w:rPr>
                <w:rFonts w:hint="eastAsia"/>
                <w:color w:val="000000" w:themeColor="text1"/>
                <w:sz w:val="18"/>
                <w:szCs w:val="18"/>
                <w:highlight w:val="none"/>
                <w:lang w:val="en-US" w:eastAsia="zh-CN"/>
                <w14:textFill>
                  <w14:solidFill>
                    <w14:schemeClr w14:val="tx1"/>
                  </w14:solidFill>
                </w14:textFill>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1361" w:type="dxa"/>
            <w:gridSpan w:val="2"/>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开工时间</w:t>
            </w:r>
          </w:p>
        </w:tc>
        <w:tc>
          <w:tcPr>
            <w:tcW w:w="2673" w:type="dxa"/>
            <w:gridSpan w:val="3"/>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2020年</w:t>
            </w:r>
            <w:r>
              <w:rPr>
                <w:rFonts w:hint="eastAsia"/>
                <w:color w:val="000000" w:themeColor="text1"/>
                <w:sz w:val="18"/>
                <w:szCs w:val="18"/>
                <w:highlight w:val="none"/>
                <w:lang w:val="en-US" w:eastAsia="zh-CN"/>
                <w14:textFill>
                  <w14:solidFill>
                    <w14:schemeClr w14:val="tx1"/>
                  </w14:solidFill>
                </w14:textFill>
              </w:rPr>
              <w:t>6</w:t>
            </w:r>
            <w:r>
              <w:rPr>
                <w:color w:val="000000" w:themeColor="text1"/>
                <w:sz w:val="18"/>
                <w:szCs w:val="18"/>
                <w:highlight w:val="none"/>
                <w14:textFill>
                  <w14:solidFill>
                    <w14:schemeClr w14:val="tx1"/>
                  </w14:solidFill>
                </w14:textFill>
              </w:rPr>
              <w:t>月</w:t>
            </w:r>
          </w:p>
        </w:tc>
        <w:tc>
          <w:tcPr>
            <w:tcW w:w="940"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完工时间</w:t>
            </w:r>
          </w:p>
        </w:tc>
        <w:tc>
          <w:tcPr>
            <w:tcW w:w="2921" w:type="dxa"/>
            <w:gridSpan w:val="3"/>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2021年</w:t>
            </w:r>
            <w:r>
              <w:rPr>
                <w:rFonts w:hint="eastAsia"/>
                <w:color w:val="000000" w:themeColor="text1"/>
                <w:sz w:val="18"/>
                <w:szCs w:val="18"/>
                <w:highlight w:val="none"/>
                <w:lang w:val="en-US" w:eastAsia="zh-CN"/>
                <w14:textFill>
                  <w14:solidFill>
                    <w14:schemeClr w14:val="tx1"/>
                  </w14:solidFill>
                </w14:textFill>
              </w:rPr>
              <w:t>8</w:t>
            </w:r>
            <w:r>
              <w:rPr>
                <w:color w:val="000000" w:themeColor="text1"/>
                <w:sz w:val="18"/>
                <w:szCs w:val="18"/>
                <w:highlight w:val="none"/>
                <w14:textFill>
                  <w14:solidFill>
                    <w14:schemeClr w14:val="tx1"/>
                  </w14:solidFill>
                </w14:textFill>
              </w:rPr>
              <w:t>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1361" w:type="dxa"/>
            <w:gridSpan w:val="2"/>
            <w:vMerge w:val="restart"/>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土石方（万m³）</w:t>
            </w:r>
          </w:p>
        </w:tc>
        <w:tc>
          <w:tcPr>
            <w:tcW w:w="2673" w:type="dxa"/>
            <w:gridSpan w:val="3"/>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挖方</w:t>
            </w:r>
          </w:p>
        </w:tc>
        <w:tc>
          <w:tcPr>
            <w:tcW w:w="940"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填方</w:t>
            </w:r>
          </w:p>
        </w:tc>
        <w:tc>
          <w:tcPr>
            <w:tcW w:w="1471" w:type="dxa"/>
            <w:gridSpan w:val="2"/>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借方</w:t>
            </w:r>
          </w:p>
        </w:tc>
        <w:tc>
          <w:tcPr>
            <w:tcW w:w="1450"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余（弃）方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1361" w:type="dxa"/>
            <w:gridSpan w:val="2"/>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2673" w:type="dxa"/>
            <w:gridSpan w:val="3"/>
            <w:tcBorders>
              <w:tl2br w:val="nil"/>
              <w:tr2bl w:val="nil"/>
            </w:tcBorders>
            <w:shd w:val="clear" w:color="auto" w:fill="auto"/>
            <w:tcMar>
              <w:top w:w="15" w:type="dxa"/>
              <w:left w:w="15" w:type="dxa"/>
              <w:right w:w="15" w:type="dxa"/>
            </w:tcMar>
            <w:vAlign w:val="center"/>
          </w:tcPr>
          <w:p>
            <w:pPr>
              <w:pStyle w:val="83"/>
              <w:rPr>
                <w:rFonts w:hint="default" w:eastAsia="仿宋_GB2312"/>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0.23</w:t>
            </w:r>
          </w:p>
        </w:tc>
        <w:tc>
          <w:tcPr>
            <w:tcW w:w="940" w:type="dxa"/>
            <w:tcBorders>
              <w:tl2br w:val="nil"/>
              <w:tr2bl w:val="nil"/>
            </w:tcBorders>
            <w:shd w:val="clear" w:color="auto" w:fill="auto"/>
            <w:tcMar>
              <w:top w:w="15" w:type="dxa"/>
              <w:left w:w="15" w:type="dxa"/>
              <w:right w:w="15" w:type="dxa"/>
            </w:tcMar>
            <w:vAlign w:val="center"/>
          </w:tcPr>
          <w:p>
            <w:pPr>
              <w:pStyle w:val="83"/>
              <w:rPr>
                <w:rFonts w:hint="default" w:eastAsia="仿宋_GB2312"/>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0.88</w:t>
            </w:r>
          </w:p>
        </w:tc>
        <w:tc>
          <w:tcPr>
            <w:tcW w:w="1471" w:type="dxa"/>
            <w:gridSpan w:val="2"/>
            <w:tcBorders>
              <w:tl2br w:val="nil"/>
              <w:tr2bl w:val="nil"/>
            </w:tcBorders>
            <w:shd w:val="clear" w:color="auto" w:fill="auto"/>
            <w:tcMar>
              <w:top w:w="15" w:type="dxa"/>
              <w:left w:w="15" w:type="dxa"/>
              <w:right w:w="15" w:type="dxa"/>
            </w:tcMar>
            <w:vAlign w:val="center"/>
          </w:tcPr>
          <w:p>
            <w:pPr>
              <w:pStyle w:val="83"/>
              <w:rPr>
                <w:rFonts w:hint="default" w:eastAsia="仿宋_GB2312"/>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0.65</w:t>
            </w:r>
          </w:p>
        </w:tc>
        <w:tc>
          <w:tcPr>
            <w:tcW w:w="1450"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1361" w:type="dxa"/>
            <w:gridSpan w:val="2"/>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取土（石、渣）场</w:t>
            </w:r>
          </w:p>
        </w:tc>
        <w:tc>
          <w:tcPr>
            <w:tcW w:w="6534" w:type="dxa"/>
            <w:gridSpan w:val="7"/>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1361" w:type="dxa"/>
            <w:gridSpan w:val="2"/>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弃土（石、渣）场</w:t>
            </w:r>
          </w:p>
        </w:tc>
        <w:tc>
          <w:tcPr>
            <w:tcW w:w="6534" w:type="dxa"/>
            <w:gridSpan w:val="7"/>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6" w:hRule="exact"/>
          <w:jc w:val="center"/>
        </w:trPr>
        <w:tc>
          <w:tcPr>
            <w:tcW w:w="1568" w:type="dxa"/>
            <w:vMerge w:val="restart"/>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项目区概况</w:t>
            </w:r>
          </w:p>
        </w:tc>
        <w:tc>
          <w:tcPr>
            <w:tcW w:w="1361" w:type="dxa"/>
            <w:gridSpan w:val="2"/>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涉及重点防治区</w:t>
            </w:r>
          </w:p>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情况</w:t>
            </w:r>
          </w:p>
        </w:tc>
        <w:tc>
          <w:tcPr>
            <w:tcW w:w="2673" w:type="dxa"/>
            <w:gridSpan w:val="3"/>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塔里木河流域重点治理区</w:t>
            </w:r>
          </w:p>
        </w:tc>
        <w:tc>
          <w:tcPr>
            <w:tcW w:w="940"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地貌类型</w:t>
            </w:r>
          </w:p>
        </w:tc>
        <w:tc>
          <w:tcPr>
            <w:tcW w:w="2921" w:type="dxa"/>
            <w:gridSpan w:val="3"/>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冲洪积平原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8" w:hRule="exac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1361" w:type="dxa"/>
            <w:gridSpan w:val="2"/>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原地貌土壤侵蚀模数[t/(km²·a)]</w:t>
            </w:r>
          </w:p>
        </w:tc>
        <w:tc>
          <w:tcPr>
            <w:tcW w:w="2673" w:type="dxa"/>
            <w:gridSpan w:val="3"/>
            <w:tcBorders>
              <w:tl2br w:val="nil"/>
              <w:tr2bl w:val="nil"/>
            </w:tcBorders>
            <w:shd w:val="clear" w:color="auto" w:fill="auto"/>
            <w:tcMar>
              <w:top w:w="15" w:type="dxa"/>
              <w:left w:w="15" w:type="dxa"/>
              <w:right w:w="15" w:type="dxa"/>
            </w:tcMar>
            <w:vAlign w:val="center"/>
          </w:tcPr>
          <w:p>
            <w:pPr>
              <w:pStyle w:val="83"/>
              <w:rPr>
                <w:rFonts w:hint="default" w:eastAsia="仿宋_GB2312"/>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1000</w:t>
            </w:r>
          </w:p>
        </w:tc>
        <w:tc>
          <w:tcPr>
            <w:tcW w:w="940"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容许土壤流失量[t/(km²·a)]</w:t>
            </w:r>
          </w:p>
        </w:tc>
        <w:tc>
          <w:tcPr>
            <w:tcW w:w="2921" w:type="dxa"/>
            <w:gridSpan w:val="3"/>
            <w:tcBorders>
              <w:tl2br w:val="nil"/>
              <w:tr2bl w:val="nil"/>
            </w:tcBorders>
            <w:shd w:val="clear" w:color="auto" w:fill="auto"/>
            <w:tcMar>
              <w:top w:w="15" w:type="dxa"/>
              <w:left w:w="15" w:type="dxa"/>
              <w:right w:w="15" w:type="dxa"/>
            </w:tcMar>
            <w:vAlign w:val="center"/>
          </w:tcPr>
          <w:p>
            <w:pPr>
              <w:pStyle w:val="83"/>
              <w:rPr>
                <w:rFonts w:hint="default" w:eastAsia="仿宋_GB2312"/>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2" w:hRule="exact"/>
          <w:jc w:val="center"/>
        </w:trPr>
        <w:tc>
          <w:tcPr>
            <w:tcW w:w="1568"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项目选址（线）水土保持评价</w:t>
            </w:r>
          </w:p>
        </w:tc>
        <w:tc>
          <w:tcPr>
            <w:tcW w:w="7895" w:type="dxa"/>
            <w:gridSpan w:val="9"/>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此项目选址不存在水土保持制约性因素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4" w:hRule="exact"/>
          <w:jc w:val="center"/>
        </w:trPr>
        <w:tc>
          <w:tcPr>
            <w:tcW w:w="1568"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预测水土流失总量</w:t>
            </w:r>
          </w:p>
        </w:tc>
        <w:tc>
          <w:tcPr>
            <w:tcW w:w="7895" w:type="dxa"/>
            <w:gridSpan w:val="9"/>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50</w:t>
            </w:r>
            <w:r>
              <w:rPr>
                <w:color w:val="000000" w:themeColor="text1"/>
                <w:sz w:val="18"/>
                <w:szCs w:val="18"/>
                <w:highlight w:val="none"/>
                <w14:textFill>
                  <w14:solidFill>
                    <w14:schemeClr w14:val="tx1"/>
                  </w14:solidFill>
                </w14:textFill>
              </w:rPr>
              <w:t>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1568"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防治责任范围</w:t>
            </w:r>
          </w:p>
        </w:tc>
        <w:tc>
          <w:tcPr>
            <w:tcW w:w="7895" w:type="dxa"/>
            <w:gridSpan w:val="9"/>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0.63h</w:t>
            </w:r>
            <w:r>
              <w:rPr>
                <w:color w:val="000000" w:themeColor="text1"/>
                <w:sz w:val="18"/>
                <w:szCs w:val="18"/>
                <w:highlight w:val="none"/>
                <w14:textFill>
                  <w14:solidFill>
                    <w14:schemeClr w14:val="tx1"/>
                  </w14:solidFill>
                </w14:textFill>
              </w:rPr>
              <w:t>m</w:t>
            </w:r>
            <w:r>
              <w:rPr>
                <w:rFonts w:eastAsia="宋体"/>
                <w:color w:val="000000" w:themeColor="text1"/>
                <w:sz w:val="18"/>
                <w:szCs w:val="18"/>
                <w:highlight w:val="none"/>
                <w14:textFill>
                  <w14:solidFill>
                    <w14:schemeClr w14:val="tx1"/>
                  </w14:solidFill>
                </w14:textFill>
              </w:rPr>
              <w:t>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1568" w:type="dxa"/>
            <w:vMerge w:val="restart"/>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防治标准等级及目标</w:t>
            </w:r>
          </w:p>
        </w:tc>
        <w:tc>
          <w:tcPr>
            <w:tcW w:w="1605" w:type="dxa"/>
            <w:gridSpan w:val="3"/>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防治标准等级</w:t>
            </w:r>
          </w:p>
        </w:tc>
        <w:tc>
          <w:tcPr>
            <w:tcW w:w="6290" w:type="dxa"/>
            <w:gridSpan w:val="6"/>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北方风沙区一级标准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1616" w:type="dxa"/>
            <w:gridSpan w:val="4"/>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水土流失治理度（%）</w:t>
            </w:r>
          </w:p>
        </w:tc>
        <w:tc>
          <w:tcPr>
            <w:tcW w:w="2418"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85</w:t>
            </w:r>
          </w:p>
        </w:tc>
        <w:tc>
          <w:tcPr>
            <w:tcW w:w="1629" w:type="dxa"/>
            <w:gridSpan w:val="2"/>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土壤流失控制比</w:t>
            </w:r>
          </w:p>
        </w:tc>
        <w:tc>
          <w:tcPr>
            <w:tcW w:w="2232" w:type="dxa"/>
            <w:gridSpan w:val="2"/>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1616" w:type="dxa"/>
            <w:gridSpan w:val="4"/>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渣土防护率（%）</w:t>
            </w:r>
          </w:p>
        </w:tc>
        <w:tc>
          <w:tcPr>
            <w:tcW w:w="2418"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89</w:t>
            </w:r>
          </w:p>
        </w:tc>
        <w:tc>
          <w:tcPr>
            <w:tcW w:w="1629" w:type="dxa"/>
            <w:gridSpan w:val="2"/>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表土保护率（%）</w:t>
            </w:r>
          </w:p>
        </w:tc>
        <w:tc>
          <w:tcPr>
            <w:tcW w:w="2232" w:type="dxa"/>
            <w:gridSpan w:val="2"/>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1616" w:type="dxa"/>
            <w:gridSpan w:val="4"/>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林草植被恢复率（%）</w:t>
            </w:r>
          </w:p>
        </w:tc>
        <w:tc>
          <w:tcPr>
            <w:tcW w:w="2418" w:type="dxa"/>
            <w:tcBorders>
              <w:tl2br w:val="nil"/>
              <w:tr2bl w:val="nil"/>
            </w:tcBorders>
            <w:shd w:val="clear" w:color="auto" w:fill="auto"/>
            <w:tcMar>
              <w:top w:w="15" w:type="dxa"/>
              <w:left w:w="15" w:type="dxa"/>
              <w:right w:w="15" w:type="dxa"/>
            </w:tcMar>
            <w:vAlign w:val="center"/>
          </w:tcPr>
          <w:p>
            <w:pPr>
              <w:pStyle w:val="83"/>
              <w:rPr>
                <w:rFonts w:hint="eastAsia" w:eastAsia="仿宋_GB2312"/>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w:t>
            </w:r>
          </w:p>
        </w:tc>
        <w:tc>
          <w:tcPr>
            <w:tcW w:w="1629" w:type="dxa"/>
            <w:gridSpan w:val="2"/>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林草覆盖率（%）</w:t>
            </w:r>
          </w:p>
        </w:tc>
        <w:tc>
          <w:tcPr>
            <w:tcW w:w="2232" w:type="dxa"/>
            <w:gridSpan w:val="2"/>
            <w:tcBorders>
              <w:tl2br w:val="nil"/>
              <w:tr2bl w:val="nil"/>
            </w:tcBorders>
            <w:shd w:val="clear" w:color="auto" w:fill="auto"/>
            <w:tcMar>
              <w:top w:w="15" w:type="dxa"/>
              <w:left w:w="15" w:type="dxa"/>
              <w:right w:w="15" w:type="dxa"/>
            </w:tcMar>
            <w:vAlign w:val="center"/>
          </w:tcPr>
          <w:p>
            <w:pPr>
              <w:pStyle w:val="83"/>
              <w:rPr>
                <w:rFonts w:hint="eastAsia" w:eastAsia="仿宋_GB2312"/>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exact"/>
          <w:jc w:val="center"/>
        </w:trPr>
        <w:tc>
          <w:tcPr>
            <w:tcW w:w="1568"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水土保持措施</w:t>
            </w:r>
          </w:p>
        </w:tc>
        <w:tc>
          <w:tcPr>
            <w:tcW w:w="7895" w:type="dxa"/>
            <w:gridSpan w:val="9"/>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土地平整</w:t>
            </w:r>
            <w:r>
              <w:rPr>
                <w:rFonts w:hint="eastAsia"/>
                <w:color w:val="000000" w:themeColor="text1"/>
                <w:sz w:val="18"/>
                <w:szCs w:val="18"/>
                <w:highlight w:val="none"/>
                <w:lang w:val="en-US" w:eastAsia="zh-CN"/>
                <w14:textFill>
                  <w14:solidFill>
                    <w14:schemeClr w14:val="tx1"/>
                  </w14:solidFill>
                </w14:textFill>
              </w:rPr>
              <w:t>3826</w:t>
            </w:r>
            <w:r>
              <w:rPr>
                <w:color w:val="000000" w:themeColor="text1"/>
                <w:sz w:val="18"/>
                <w:szCs w:val="18"/>
                <w:highlight w:val="none"/>
                <w14:textFill>
                  <w14:solidFill>
                    <w14:schemeClr w14:val="tx1"/>
                  </w14:solidFill>
                </w14:textFill>
              </w:rPr>
              <w:t>m</w:t>
            </w:r>
            <w:r>
              <w:rPr>
                <w:rFonts w:eastAsia="宋体"/>
                <w:color w:val="000000" w:themeColor="text1"/>
                <w:sz w:val="18"/>
                <w:szCs w:val="18"/>
                <w:highlight w:val="none"/>
                <w14:textFill>
                  <w14:solidFill>
                    <w14:schemeClr w14:val="tx1"/>
                  </w14:solidFill>
                </w14:textFill>
              </w:rPr>
              <w:t>²</w:t>
            </w:r>
            <w:r>
              <w:rPr>
                <w:color w:val="000000" w:themeColor="text1"/>
                <w:sz w:val="18"/>
                <w:szCs w:val="18"/>
                <w:highlight w:val="none"/>
                <w14:textFill>
                  <w14:solidFill>
                    <w14:schemeClr w14:val="tx1"/>
                  </w14:solidFill>
                </w14:textFill>
              </w:rPr>
              <w:t>、彩钢板围栏</w:t>
            </w:r>
            <w:r>
              <w:rPr>
                <w:rFonts w:hint="eastAsia"/>
                <w:color w:val="000000" w:themeColor="text1"/>
                <w:sz w:val="18"/>
                <w:szCs w:val="18"/>
                <w:highlight w:val="none"/>
                <w:lang w:val="en-US" w:eastAsia="zh-CN"/>
                <w14:textFill>
                  <w14:solidFill>
                    <w14:schemeClr w14:val="tx1"/>
                  </w14:solidFill>
                </w14:textFill>
              </w:rPr>
              <w:t>380</w:t>
            </w:r>
            <w:r>
              <w:rPr>
                <w:color w:val="000000" w:themeColor="text1"/>
                <w:sz w:val="18"/>
                <w:szCs w:val="18"/>
                <w:highlight w:val="none"/>
                <w14:textFill>
                  <w14:solidFill>
                    <w14:schemeClr w14:val="tx1"/>
                  </w14:solidFill>
                </w14:textFill>
              </w:rPr>
              <w:t>m、防尘网苫盖</w:t>
            </w:r>
            <w:r>
              <w:rPr>
                <w:rFonts w:hint="eastAsia"/>
                <w:color w:val="000000" w:themeColor="text1"/>
                <w:sz w:val="18"/>
                <w:szCs w:val="18"/>
                <w:highlight w:val="none"/>
                <w:lang w:val="en-US" w:eastAsia="zh-CN"/>
                <w14:textFill>
                  <w14:solidFill>
                    <w14:schemeClr w14:val="tx1"/>
                  </w14:solidFill>
                </w14:textFill>
              </w:rPr>
              <w:t>500</w:t>
            </w:r>
            <w:r>
              <w:rPr>
                <w:color w:val="000000" w:themeColor="text1"/>
                <w:sz w:val="18"/>
                <w:szCs w:val="18"/>
                <w:highlight w:val="none"/>
                <w14:textFill>
                  <w14:solidFill>
                    <w14:schemeClr w14:val="tx1"/>
                  </w14:solidFill>
                </w14:textFill>
              </w:rPr>
              <w:t>m²、洒水</w:t>
            </w:r>
            <w:r>
              <w:rPr>
                <w:rFonts w:hint="eastAsia"/>
                <w:color w:val="000000" w:themeColor="text1"/>
                <w:sz w:val="18"/>
                <w:szCs w:val="18"/>
                <w:highlight w:val="none"/>
                <w:lang w:val="en-US" w:eastAsia="zh-CN"/>
                <w14:textFill>
                  <w14:solidFill>
                    <w14:schemeClr w14:val="tx1"/>
                  </w14:solidFill>
                </w14:textFill>
              </w:rPr>
              <w:t>2310</w:t>
            </w:r>
            <w:r>
              <w:rPr>
                <w:color w:val="000000" w:themeColor="text1"/>
                <w:sz w:val="18"/>
                <w:szCs w:val="18"/>
                <w:highlight w:val="none"/>
                <w14:textFill>
                  <w14:solidFill>
                    <w14:schemeClr w14:val="tx1"/>
                  </w14:solidFill>
                </w14:textFill>
              </w:rPr>
              <w:t>m³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1568" w:type="dxa"/>
            <w:vMerge w:val="restart"/>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水土保持投资估算</w:t>
            </w:r>
          </w:p>
        </w:tc>
        <w:tc>
          <w:tcPr>
            <w:tcW w:w="1227"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工程措施</w:t>
            </w:r>
          </w:p>
        </w:tc>
        <w:tc>
          <w:tcPr>
            <w:tcW w:w="2807" w:type="dxa"/>
            <w:gridSpan w:val="4"/>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0.68</w:t>
            </w:r>
            <w:r>
              <w:rPr>
                <w:color w:val="000000" w:themeColor="text1"/>
                <w:sz w:val="18"/>
                <w:szCs w:val="18"/>
                <w:highlight w:val="none"/>
                <w14:textFill>
                  <w14:solidFill>
                    <w14:schemeClr w14:val="tx1"/>
                  </w14:solidFill>
                </w14:textFill>
              </w:rPr>
              <w:t>万元</w:t>
            </w:r>
          </w:p>
        </w:tc>
        <w:tc>
          <w:tcPr>
            <w:tcW w:w="940"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植物措施</w:t>
            </w:r>
          </w:p>
        </w:tc>
        <w:tc>
          <w:tcPr>
            <w:tcW w:w="2921" w:type="dxa"/>
            <w:gridSpan w:val="3"/>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w:t>
            </w:r>
            <w:r>
              <w:rPr>
                <w:color w:val="000000" w:themeColor="text1"/>
                <w:sz w:val="18"/>
                <w:szCs w:val="18"/>
                <w:highlight w:val="none"/>
                <w14:textFill>
                  <w14:solidFill>
                    <w14:schemeClr w14:val="tx1"/>
                  </w14:solidFill>
                </w14:textFill>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7" w:hRule="exac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1227"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临时措施</w:t>
            </w:r>
          </w:p>
        </w:tc>
        <w:tc>
          <w:tcPr>
            <w:tcW w:w="2807" w:type="dxa"/>
            <w:gridSpan w:val="4"/>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5.78</w:t>
            </w:r>
            <w:r>
              <w:rPr>
                <w:color w:val="000000" w:themeColor="text1"/>
                <w:sz w:val="18"/>
                <w:szCs w:val="18"/>
                <w:highlight w:val="none"/>
                <w14:textFill>
                  <w14:solidFill>
                    <w14:schemeClr w14:val="tx1"/>
                  </w14:solidFill>
                </w14:textFill>
              </w:rPr>
              <w:t>万元</w:t>
            </w:r>
          </w:p>
        </w:tc>
        <w:tc>
          <w:tcPr>
            <w:tcW w:w="940"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水土保持补偿费</w:t>
            </w:r>
          </w:p>
        </w:tc>
        <w:tc>
          <w:tcPr>
            <w:tcW w:w="2921" w:type="dxa"/>
            <w:gridSpan w:val="3"/>
            <w:tcBorders>
              <w:tl2br w:val="nil"/>
              <w:tr2bl w:val="nil"/>
            </w:tcBorders>
            <w:shd w:val="clear" w:color="auto" w:fill="auto"/>
            <w:tcMar>
              <w:top w:w="15" w:type="dxa"/>
              <w:left w:w="15" w:type="dxa"/>
              <w:right w:w="15" w:type="dxa"/>
            </w:tcMar>
            <w:vAlign w:val="center"/>
          </w:tcPr>
          <w:p>
            <w:pPr>
              <w:pStyle w:val="83"/>
              <w:rPr>
                <w:rFonts w:hint="default" w:eastAsia="仿宋_GB2312"/>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1.071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1227" w:type="dxa"/>
            <w:vMerge w:val="restart"/>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独立费用</w:t>
            </w:r>
          </w:p>
        </w:tc>
        <w:tc>
          <w:tcPr>
            <w:tcW w:w="2807" w:type="dxa"/>
            <w:gridSpan w:val="4"/>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建设管理费</w:t>
            </w:r>
          </w:p>
        </w:tc>
        <w:tc>
          <w:tcPr>
            <w:tcW w:w="3861" w:type="dxa"/>
            <w:gridSpan w:val="4"/>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0.00</w:t>
            </w:r>
            <w:r>
              <w:rPr>
                <w:color w:val="000000" w:themeColor="text1"/>
                <w:sz w:val="18"/>
                <w:szCs w:val="18"/>
                <w:highlight w:val="none"/>
                <w14:textFill>
                  <w14:solidFill>
                    <w14:schemeClr w14:val="tx1"/>
                  </w14:solidFill>
                </w14:textFill>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1227"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2807" w:type="dxa"/>
            <w:gridSpan w:val="4"/>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水土保持监理费</w:t>
            </w:r>
          </w:p>
        </w:tc>
        <w:tc>
          <w:tcPr>
            <w:tcW w:w="3861" w:type="dxa"/>
            <w:gridSpan w:val="4"/>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2.00</w:t>
            </w:r>
            <w:r>
              <w:rPr>
                <w:color w:val="000000" w:themeColor="text1"/>
                <w:sz w:val="18"/>
                <w:szCs w:val="18"/>
                <w:highlight w:val="none"/>
                <w14:textFill>
                  <w14:solidFill>
                    <w14:schemeClr w14:val="tx1"/>
                  </w14:solidFill>
                </w14:textFill>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1227"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2807" w:type="dxa"/>
            <w:gridSpan w:val="4"/>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科研勘</w:t>
            </w:r>
            <w:r>
              <w:rPr>
                <w:rFonts w:hint="eastAsia"/>
                <w:color w:val="000000" w:themeColor="text1"/>
                <w:sz w:val="18"/>
                <w:szCs w:val="18"/>
                <w:highlight w:val="none"/>
                <w:lang w:eastAsia="zh-CN"/>
                <w14:textFill>
                  <w14:solidFill>
                    <w14:schemeClr w14:val="tx1"/>
                  </w14:solidFill>
                </w14:textFill>
              </w:rPr>
              <w:t>测</w:t>
            </w:r>
            <w:r>
              <w:rPr>
                <w:color w:val="000000" w:themeColor="text1"/>
                <w:sz w:val="18"/>
                <w:szCs w:val="18"/>
                <w:highlight w:val="none"/>
                <w14:textFill>
                  <w14:solidFill>
                    <w14:schemeClr w14:val="tx1"/>
                  </w14:solidFill>
                </w14:textFill>
              </w:rPr>
              <w:t>设计费</w:t>
            </w:r>
          </w:p>
        </w:tc>
        <w:tc>
          <w:tcPr>
            <w:tcW w:w="3861" w:type="dxa"/>
            <w:gridSpan w:val="4"/>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w:t>
            </w:r>
            <w:r>
              <w:rPr>
                <w:rFonts w:hint="eastAsia"/>
                <w:color w:val="000000" w:themeColor="text1"/>
                <w:sz w:val="18"/>
                <w:szCs w:val="18"/>
                <w:highlight w:val="none"/>
                <w14:textFill>
                  <w14:solidFill>
                    <w14:schemeClr w14:val="tx1"/>
                  </w14:solidFill>
                </w14:textFill>
              </w:rPr>
              <w:t>80</w:t>
            </w:r>
            <w:r>
              <w:rPr>
                <w:color w:val="000000" w:themeColor="text1"/>
                <w:sz w:val="18"/>
                <w:szCs w:val="18"/>
                <w:highlight w:val="none"/>
                <w14:textFill>
                  <w14:solidFill>
                    <w14:schemeClr w14:val="tx1"/>
                  </w14:solidFill>
                </w14:textFill>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1227"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2807" w:type="dxa"/>
            <w:gridSpan w:val="4"/>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水土保持监测费</w:t>
            </w:r>
          </w:p>
        </w:tc>
        <w:tc>
          <w:tcPr>
            <w:tcW w:w="3861" w:type="dxa"/>
            <w:gridSpan w:val="4"/>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8" w:hRule="exac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1227"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2807" w:type="dxa"/>
            <w:gridSpan w:val="4"/>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水土保持设施验收费</w:t>
            </w:r>
          </w:p>
        </w:tc>
        <w:tc>
          <w:tcPr>
            <w:tcW w:w="3861" w:type="dxa"/>
            <w:gridSpan w:val="4"/>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w:t>
            </w:r>
            <w:r>
              <w:rPr>
                <w:rFonts w:hint="eastAsia"/>
                <w:color w:val="000000" w:themeColor="text1"/>
                <w:sz w:val="18"/>
                <w:szCs w:val="18"/>
                <w:highlight w:val="none"/>
                <w14:textFill>
                  <w14:solidFill>
                    <w14:schemeClr w14:val="tx1"/>
                  </w14:solidFill>
                </w14:textFill>
              </w:rPr>
              <w:t>50</w:t>
            </w:r>
            <w:r>
              <w:rPr>
                <w:color w:val="000000" w:themeColor="text1"/>
                <w:sz w:val="18"/>
                <w:szCs w:val="18"/>
                <w:highlight w:val="none"/>
                <w14:textFill>
                  <w14:solidFill>
                    <w14:schemeClr w14:val="tx1"/>
                  </w14:solidFill>
                </w14:textFill>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4034" w:type="dxa"/>
            <w:gridSpan w:val="5"/>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基本预备费</w:t>
            </w:r>
          </w:p>
        </w:tc>
        <w:tc>
          <w:tcPr>
            <w:tcW w:w="3861" w:type="dxa"/>
            <w:gridSpan w:val="4"/>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0.38</w:t>
            </w:r>
            <w:r>
              <w:rPr>
                <w:color w:val="000000" w:themeColor="text1"/>
                <w:sz w:val="18"/>
                <w:szCs w:val="18"/>
                <w:highlight w:val="none"/>
                <w14:textFill>
                  <w14:solidFill>
                    <w14:schemeClr w14:val="tx1"/>
                  </w14:solidFill>
                </w14:textFill>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4" w:hRule="exact"/>
          <w:jc w:val="center"/>
        </w:trPr>
        <w:tc>
          <w:tcPr>
            <w:tcW w:w="1568" w:type="dxa"/>
            <w:vMerge w:val="continue"/>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c>
          <w:tcPr>
            <w:tcW w:w="4974" w:type="dxa"/>
            <w:gridSpan w:val="6"/>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总投资</w:t>
            </w:r>
          </w:p>
        </w:tc>
        <w:tc>
          <w:tcPr>
            <w:tcW w:w="2921" w:type="dxa"/>
            <w:gridSpan w:val="3"/>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14.21</w:t>
            </w:r>
            <w:r>
              <w:rPr>
                <w:color w:val="000000" w:themeColor="text1"/>
                <w:sz w:val="18"/>
                <w:szCs w:val="18"/>
                <w:highlight w:val="none"/>
                <w14:textFill>
                  <w14:solidFill>
                    <w14:schemeClr w14:val="tx1"/>
                  </w14:solidFill>
                </w14:textFill>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1568"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编制单位</w:t>
            </w:r>
          </w:p>
        </w:tc>
        <w:tc>
          <w:tcPr>
            <w:tcW w:w="4034" w:type="dxa"/>
            <w:gridSpan w:val="5"/>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新疆万汇工程项目管理有限公司</w:t>
            </w:r>
          </w:p>
        </w:tc>
        <w:tc>
          <w:tcPr>
            <w:tcW w:w="940"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建设单位</w:t>
            </w:r>
          </w:p>
        </w:tc>
        <w:tc>
          <w:tcPr>
            <w:tcW w:w="2921" w:type="dxa"/>
            <w:gridSpan w:val="3"/>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喀什城建投资集团有限公司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2" w:hRule="exact"/>
          <w:jc w:val="center"/>
        </w:trPr>
        <w:tc>
          <w:tcPr>
            <w:tcW w:w="1568"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法人代表及电话</w:t>
            </w:r>
          </w:p>
        </w:tc>
        <w:tc>
          <w:tcPr>
            <w:tcW w:w="4034" w:type="dxa"/>
            <w:gridSpan w:val="5"/>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顾会刚；13999262838</w:t>
            </w:r>
          </w:p>
        </w:tc>
        <w:tc>
          <w:tcPr>
            <w:tcW w:w="940"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法人代表及电话</w:t>
            </w:r>
          </w:p>
        </w:tc>
        <w:tc>
          <w:tcPr>
            <w:tcW w:w="2921" w:type="dxa"/>
            <w:gridSpan w:val="3"/>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李小伟 18299668191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6" w:hRule="exact"/>
          <w:jc w:val="center"/>
        </w:trPr>
        <w:tc>
          <w:tcPr>
            <w:tcW w:w="1568"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地址</w:t>
            </w:r>
          </w:p>
        </w:tc>
        <w:tc>
          <w:tcPr>
            <w:tcW w:w="4034" w:type="dxa"/>
            <w:gridSpan w:val="5"/>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新疆乌鲁木齐经济技术开发区（头屯河区）凤凰山街353号亚欧贸易中心2号商务综合楼1910室</w:t>
            </w:r>
          </w:p>
        </w:tc>
        <w:tc>
          <w:tcPr>
            <w:tcW w:w="940"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地址</w:t>
            </w:r>
          </w:p>
        </w:tc>
        <w:tc>
          <w:tcPr>
            <w:tcW w:w="2921" w:type="dxa"/>
            <w:gridSpan w:val="3"/>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喀什市人民东路336号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1568"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邮编</w:t>
            </w:r>
          </w:p>
        </w:tc>
        <w:tc>
          <w:tcPr>
            <w:tcW w:w="4034" w:type="dxa"/>
            <w:gridSpan w:val="5"/>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83000</w:t>
            </w:r>
            <w:r>
              <w:rPr>
                <w:rFonts w:hint="eastAsia"/>
                <w:color w:val="000000" w:themeColor="text1"/>
                <w:sz w:val="18"/>
                <w:szCs w:val="18"/>
                <w:highlight w:val="none"/>
                <w14:textFill>
                  <w14:solidFill>
                    <w14:schemeClr w14:val="tx1"/>
                  </w14:solidFill>
                </w14:textFill>
              </w:rPr>
              <w:t>0</w:t>
            </w:r>
          </w:p>
        </w:tc>
        <w:tc>
          <w:tcPr>
            <w:tcW w:w="940"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邮编</w:t>
            </w:r>
          </w:p>
        </w:tc>
        <w:tc>
          <w:tcPr>
            <w:tcW w:w="2921" w:type="dxa"/>
            <w:gridSpan w:val="3"/>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844000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1568"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联系人及电话</w:t>
            </w:r>
          </w:p>
        </w:tc>
        <w:tc>
          <w:tcPr>
            <w:tcW w:w="4034" w:type="dxa"/>
            <w:gridSpan w:val="5"/>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葛尚洁17690907365</w:t>
            </w:r>
          </w:p>
        </w:tc>
        <w:tc>
          <w:tcPr>
            <w:tcW w:w="940"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联系人及电话</w:t>
            </w:r>
          </w:p>
        </w:tc>
        <w:tc>
          <w:tcPr>
            <w:tcW w:w="2921" w:type="dxa"/>
            <w:gridSpan w:val="3"/>
            <w:tcBorders>
              <w:tl2br w:val="nil"/>
              <w:tr2bl w:val="nil"/>
            </w:tcBorders>
            <w:shd w:val="clear" w:color="auto" w:fill="auto"/>
            <w:tcMar>
              <w:top w:w="15" w:type="dxa"/>
              <w:left w:w="15" w:type="dxa"/>
              <w:right w:w="15" w:type="dxa"/>
            </w:tcMar>
            <w:vAlign w:val="center"/>
          </w:tcPr>
          <w:p>
            <w:pPr>
              <w:pStyle w:val="83"/>
              <w:rPr>
                <w:rFonts w:hint="default" w:eastAsia="仿宋_GB2312"/>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张海涛</w:t>
            </w:r>
            <w:r>
              <w:rPr>
                <w:rFonts w:hint="eastAsia"/>
                <w:color w:val="000000" w:themeColor="text1"/>
                <w:sz w:val="18"/>
                <w:szCs w:val="18"/>
                <w:highlight w:val="none"/>
                <w:lang w:val="en-US" w:eastAsia="zh-CN"/>
                <w14:textFill>
                  <w14:solidFill>
                    <w14:schemeClr w14:val="tx1"/>
                  </w14:solidFill>
                </w14:textFill>
              </w:rPr>
              <w:t>17809987585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1568"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电子信箱</w:t>
            </w:r>
          </w:p>
        </w:tc>
        <w:tc>
          <w:tcPr>
            <w:tcW w:w="4034" w:type="dxa"/>
            <w:gridSpan w:val="5"/>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2497061329</w:t>
            </w:r>
            <w:r>
              <w:rPr>
                <w:color w:val="000000" w:themeColor="text1"/>
                <w:sz w:val="18"/>
                <w:szCs w:val="18"/>
                <w:highlight w:val="none"/>
                <w14:textFill>
                  <w14:solidFill>
                    <w14:schemeClr w14:val="tx1"/>
                  </w14:solidFill>
                </w14:textFill>
              </w:rPr>
              <w:t xml:space="preserve">@qq.com </w:t>
            </w:r>
          </w:p>
        </w:tc>
        <w:tc>
          <w:tcPr>
            <w:tcW w:w="940"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电子信箱</w:t>
            </w:r>
          </w:p>
        </w:tc>
        <w:tc>
          <w:tcPr>
            <w:tcW w:w="2921" w:type="dxa"/>
            <w:gridSpan w:val="3"/>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1568"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传真</w:t>
            </w:r>
          </w:p>
        </w:tc>
        <w:tc>
          <w:tcPr>
            <w:tcW w:w="4034" w:type="dxa"/>
            <w:gridSpan w:val="5"/>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w:t>
            </w:r>
          </w:p>
        </w:tc>
        <w:tc>
          <w:tcPr>
            <w:tcW w:w="940" w:type="dxa"/>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传真</w:t>
            </w:r>
          </w:p>
        </w:tc>
        <w:tc>
          <w:tcPr>
            <w:tcW w:w="2921" w:type="dxa"/>
            <w:gridSpan w:val="3"/>
            <w:tcBorders>
              <w:tl2br w:val="nil"/>
              <w:tr2bl w:val="nil"/>
            </w:tcBorders>
            <w:shd w:val="clear" w:color="auto" w:fill="auto"/>
            <w:tcMar>
              <w:top w:w="15" w:type="dxa"/>
              <w:left w:w="15" w:type="dxa"/>
              <w:right w:w="15" w:type="dxa"/>
            </w:tcMar>
            <w:vAlign w:val="center"/>
          </w:tcPr>
          <w:p>
            <w:pPr>
              <w:pStyle w:val="83"/>
              <w:rPr>
                <w:color w:val="000000" w:themeColor="text1"/>
                <w:sz w:val="18"/>
                <w:szCs w:val="18"/>
                <w:highlight w:val="none"/>
                <w14:textFill>
                  <w14:solidFill>
                    <w14:schemeClr w14:val="tx1"/>
                  </w14:solidFill>
                </w14:textFill>
              </w:rPr>
            </w:pPr>
          </w:p>
        </w:tc>
      </w:tr>
    </w:tbl>
    <w:p>
      <w:pPr>
        <w:spacing w:line="400" w:lineRule="exact"/>
        <w:ind w:firstLine="0" w:firstLineChars="0"/>
        <w:rPr>
          <w:b/>
          <w:color w:val="auto"/>
          <w:sz w:val="32"/>
          <w:highlight w:val="yellow"/>
        </w:rPr>
        <w:sectPr>
          <w:pgSz w:w="11906" w:h="16838"/>
          <w:pgMar w:top="1440" w:right="1417" w:bottom="1440" w:left="1417" w:header="851" w:footer="992" w:gutter="0"/>
          <w:pgBorders>
            <w:top w:val="none" w:sz="0" w:space="0"/>
            <w:left w:val="none" w:sz="0" w:space="0"/>
            <w:bottom w:val="none" w:sz="0" w:space="0"/>
            <w:right w:val="none" w:sz="0" w:space="0"/>
          </w:pgBorders>
          <w:pgNumType w:fmt="upperRoman" w:start="1"/>
          <w:cols w:space="720" w:num="1"/>
          <w:docGrid w:linePitch="326" w:charSpace="0"/>
        </w:sectPr>
      </w:pPr>
    </w:p>
    <w:p>
      <w:pPr>
        <w:ind w:firstLine="0" w:firstLineChars="0"/>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目  录</w:t>
      </w:r>
    </w:p>
    <w:p>
      <w:pPr>
        <w:pStyle w:val="21"/>
        <w:tabs>
          <w:tab w:val="right" w:leader="dot" w:pos="8844"/>
        </w:tabs>
        <w:rPr>
          <w:sz w:val="32"/>
          <w:szCs w:val="32"/>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TOC \o "1-2" \h \z \u </w:instrText>
      </w:r>
      <w:r>
        <w:rPr>
          <w:rFonts w:hint="eastAsia" w:ascii="仿宋_GB2312" w:hAnsi="仿宋_GB2312" w:eastAsia="仿宋_GB2312" w:cs="仿宋_GB2312"/>
          <w:sz w:val="28"/>
          <w:szCs w:val="28"/>
          <w:highlight w:val="yellow"/>
        </w:rPr>
        <w:fldChar w:fldCharType="separate"/>
      </w:r>
      <w:r>
        <w:rPr>
          <w:rFonts w:hint="eastAsia" w:ascii="仿宋_GB2312" w:hAnsi="仿宋_GB2312" w:eastAsia="仿宋_GB2312" w:cs="仿宋_GB2312"/>
          <w:sz w:val="32"/>
          <w:szCs w:val="32"/>
          <w:highlight w:val="yellow"/>
        </w:rPr>
        <w:fldChar w:fldCharType="begin"/>
      </w:r>
      <w:r>
        <w:rPr>
          <w:rFonts w:hint="eastAsia" w:ascii="仿宋_GB2312" w:hAnsi="仿宋_GB2312" w:eastAsia="仿宋_GB2312" w:cs="仿宋_GB2312"/>
          <w:sz w:val="32"/>
          <w:szCs w:val="32"/>
          <w:highlight w:val="yellow"/>
        </w:rPr>
        <w:instrText xml:space="preserve"> HYPERLINK \l _Toc20484 </w:instrText>
      </w:r>
      <w:r>
        <w:rPr>
          <w:rFonts w:hint="eastAsia" w:ascii="仿宋_GB2312" w:hAnsi="仿宋_GB2312" w:eastAsia="仿宋_GB2312" w:cs="仿宋_GB2312"/>
          <w:sz w:val="32"/>
          <w:szCs w:val="32"/>
          <w:highlight w:val="yellow"/>
        </w:rPr>
        <w:fldChar w:fldCharType="separate"/>
      </w:r>
      <w:r>
        <w:rPr>
          <w:sz w:val="32"/>
          <w:szCs w:val="32"/>
        </w:rPr>
        <w:t xml:space="preserve">1 </w:t>
      </w:r>
      <w:r>
        <w:rPr>
          <w:rFonts w:hint="eastAsia" w:ascii="仿宋_GB2312" w:hAnsi="仿宋_GB2312" w:eastAsia="仿宋_GB2312" w:cs="仿宋_GB2312"/>
          <w:sz w:val="32"/>
          <w:szCs w:val="32"/>
        </w:rPr>
        <w:t>综合说明</w:t>
      </w:r>
      <w:r>
        <w:rPr>
          <w:sz w:val="32"/>
          <w:szCs w:val="32"/>
        </w:rPr>
        <w:tab/>
      </w:r>
      <w:r>
        <w:rPr>
          <w:sz w:val="32"/>
          <w:szCs w:val="32"/>
        </w:rPr>
        <w:fldChar w:fldCharType="begin"/>
      </w:r>
      <w:r>
        <w:rPr>
          <w:sz w:val="32"/>
          <w:szCs w:val="32"/>
        </w:rPr>
        <w:instrText xml:space="preserve"> PAGEREF _Toc20484 </w:instrText>
      </w:r>
      <w:r>
        <w:rPr>
          <w:sz w:val="32"/>
          <w:szCs w:val="32"/>
        </w:rPr>
        <w:fldChar w:fldCharType="separate"/>
      </w:r>
      <w:r>
        <w:rPr>
          <w:sz w:val="32"/>
          <w:szCs w:val="32"/>
        </w:rPr>
        <w:t>1</w:t>
      </w:r>
      <w:r>
        <w:rPr>
          <w:sz w:val="32"/>
          <w:szCs w:val="32"/>
        </w:rPr>
        <w:fldChar w:fldCharType="end"/>
      </w:r>
      <w:r>
        <w:rPr>
          <w:rFonts w:hint="eastAsia" w:ascii="仿宋_GB2312" w:hAnsi="仿宋_GB2312" w:eastAsia="仿宋_GB2312" w:cs="仿宋_GB2312"/>
          <w:sz w:val="32"/>
          <w:szCs w:val="32"/>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_Toc23475 </w:instrText>
      </w:r>
      <w:r>
        <w:rPr>
          <w:rFonts w:hint="eastAsia" w:ascii="仿宋_GB2312" w:hAnsi="仿宋_GB2312" w:eastAsia="仿宋_GB2312" w:cs="仿宋_GB2312"/>
          <w:sz w:val="28"/>
          <w:szCs w:val="28"/>
          <w:highlight w:val="yellow"/>
        </w:rPr>
        <w:fldChar w:fldCharType="separate"/>
      </w:r>
      <w:r>
        <w:rPr>
          <w:sz w:val="28"/>
          <w:szCs w:val="28"/>
        </w:rPr>
        <w:t xml:space="preserve">1.1 </w:t>
      </w:r>
      <w:r>
        <w:rPr>
          <w:rFonts w:hint="eastAsia" w:ascii="仿宋_GB2312" w:hAnsi="仿宋_GB2312" w:eastAsia="仿宋_GB2312" w:cs="仿宋_GB2312"/>
          <w:sz w:val="28"/>
          <w:szCs w:val="28"/>
        </w:rPr>
        <w:t>项目简况</w:t>
      </w:r>
      <w:r>
        <w:rPr>
          <w:sz w:val="28"/>
          <w:szCs w:val="28"/>
        </w:rPr>
        <w:tab/>
      </w:r>
      <w:r>
        <w:rPr>
          <w:sz w:val="28"/>
          <w:szCs w:val="28"/>
        </w:rPr>
        <w:fldChar w:fldCharType="begin"/>
      </w:r>
      <w:r>
        <w:rPr>
          <w:sz w:val="28"/>
          <w:szCs w:val="28"/>
        </w:rPr>
        <w:instrText xml:space="preserve"> PAGEREF _Toc23475 </w:instrText>
      </w:r>
      <w:r>
        <w:rPr>
          <w:sz w:val="28"/>
          <w:szCs w:val="28"/>
        </w:rPr>
        <w:fldChar w:fldCharType="separate"/>
      </w:r>
      <w:r>
        <w:rPr>
          <w:sz w:val="28"/>
          <w:szCs w:val="28"/>
        </w:rPr>
        <w:t>1</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_Toc27683 </w:instrText>
      </w:r>
      <w:r>
        <w:rPr>
          <w:rFonts w:hint="eastAsia" w:ascii="仿宋_GB2312" w:hAnsi="仿宋_GB2312" w:eastAsia="仿宋_GB2312" w:cs="仿宋_GB2312"/>
          <w:sz w:val="28"/>
          <w:szCs w:val="28"/>
          <w:highlight w:val="yellow"/>
        </w:rPr>
        <w:fldChar w:fldCharType="separate"/>
      </w:r>
      <w:r>
        <w:rPr>
          <w:sz w:val="28"/>
          <w:szCs w:val="28"/>
        </w:rPr>
        <w:t xml:space="preserve">1.2 </w:t>
      </w:r>
      <w:r>
        <w:rPr>
          <w:rFonts w:hint="eastAsia" w:ascii="仿宋_GB2312" w:hAnsi="仿宋_GB2312" w:eastAsia="仿宋_GB2312" w:cs="仿宋_GB2312"/>
          <w:sz w:val="28"/>
          <w:szCs w:val="28"/>
        </w:rPr>
        <w:t>编制依据</w:t>
      </w:r>
      <w:r>
        <w:rPr>
          <w:sz w:val="28"/>
          <w:szCs w:val="28"/>
        </w:rPr>
        <w:tab/>
      </w:r>
      <w:r>
        <w:rPr>
          <w:sz w:val="28"/>
          <w:szCs w:val="28"/>
        </w:rPr>
        <w:fldChar w:fldCharType="begin"/>
      </w:r>
      <w:r>
        <w:rPr>
          <w:sz w:val="28"/>
          <w:szCs w:val="28"/>
        </w:rPr>
        <w:instrText xml:space="preserve"> PAGEREF _Toc27683 </w:instrText>
      </w:r>
      <w:r>
        <w:rPr>
          <w:sz w:val="28"/>
          <w:szCs w:val="28"/>
        </w:rPr>
        <w:fldChar w:fldCharType="separate"/>
      </w:r>
      <w:r>
        <w:rPr>
          <w:sz w:val="28"/>
          <w:szCs w:val="28"/>
        </w:rPr>
        <w:t>5</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_Toc15564 </w:instrText>
      </w:r>
      <w:r>
        <w:rPr>
          <w:rFonts w:hint="eastAsia" w:ascii="仿宋_GB2312" w:hAnsi="仿宋_GB2312" w:eastAsia="仿宋_GB2312" w:cs="仿宋_GB2312"/>
          <w:sz w:val="28"/>
          <w:szCs w:val="28"/>
          <w:highlight w:val="yellow"/>
        </w:rPr>
        <w:fldChar w:fldCharType="separate"/>
      </w:r>
      <w:r>
        <w:rPr>
          <w:sz w:val="28"/>
          <w:szCs w:val="28"/>
        </w:rPr>
        <w:t xml:space="preserve">1.3 </w:t>
      </w:r>
      <w:r>
        <w:rPr>
          <w:rFonts w:hint="eastAsia" w:ascii="仿宋_GB2312" w:hAnsi="仿宋_GB2312" w:eastAsia="仿宋_GB2312" w:cs="仿宋_GB2312"/>
          <w:sz w:val="28"/>
          <w:szCs w:val="28"/>
        </w:rPr>
        <w:t>设计水平年</w:t>
      </w:r>
      <w:r>
        <w:rPr>
          <w:sz w:val="28"/>
          <w:szCs w:val="28"/>
        </w:rPr>
        <w:tab/>
      </w:r>
      <w:r>
        <w:rPr>
          <w:sz w:val="28"/>
          <w:szCs w:val="28"/>
        </w:rPr>
        <w:fldChar w:fldCharType="begin"/>
      </w:r>
      <w:r>
        <w:rPr>
          <w:sz w:val="28"/>
          <w:szCs w:val="28"/>
        </w:rPr>
        <w:instrText xml:space="preserve"> PAGEREF _Toc15564 </w:instrText>
      </w:r>
      <w:r>
        <w:rPr>
          <w:sz w:val="28"/>
          <w:szCs w:val="28"/>
        </w:rPr>
        <w:fldChar w:fldCharType="separate"/>
      </w:r>
      <w:r>
        <w:rPr>
          <w:sz w:val="28"/>
          <w:szCs w:val="28"/>
        </w:rPr>
        <w:t>8</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_Toc12176 </w:instrText>
      </w:r>
      <w:r>
        <w:rPr>
          <w:rFonts w:hint="eastAsia" w:ascii="仿宋_GB2312" w:hAnsi="仿宋_GB2312" w:eastAsia="仿宋_GB2312" w:cs="仿宋_GB2312"/>
          <w:sz w:val="28"/>
          <w:szCs w:val="28"/>
          <w:highlight w:val="yellow"/>
        </w:rPr>
        <w:fldChar w:fldCharType="separate"/>
      </w:r>
      <w:r>
        <w:rPr>
          <w:sz w:val="28"/>
          <w:szCs w:val="28"/>
        </w:rPr>
        <w:t xml:space="preserve">1.4 </w:t>
      </w:r>
      <w:r>
        <w:rPr>
          <w:rFonts w:hint="eastAsia" w:ascii="仿宋_GB2312" w:hAnsi="仿宋_GB2312" w:eastAsia="仿宋_GB2312" w:cs="仿宋_GB2312"/>
          <w:sz w:val="28"/>
          <w:szCs w:val="28"/>
        </w:rPr>
        <w:t>水土流失防治责任范围</w:t>
      </w:r>
      <w:r>
        <w:rPr>
          <w:sz w:val="28"/>
          <w:szCs w:val="28"/>
        </w:rPr>
        <w:tab/>
      </w:r>
      <w:r>
        <w:rPr>
          <w:sz w:val="28"/>
          <w:szCs w:val="28"/>
        </w:rPr>
        <w:fldChar w:fldCharType="begin"/>
      </w:r>
      <w:r>
        <w:rPr>
          <w:sz w:val="28"/>
          <w:szCs w:val="28"/>
        </w:rPr>
        <w:instrText xml:space="preserve"> PAGEREF _Toc12176 </w:instrText>
      </w:r>
      <w:r>
        <w:rPr>
          <w:sz w:val="28"/>
          <w:szCs w:val="28"/>
        </w:rPr>
        <w:fldChar w:fldCharType="separate"/>
      </w:r>
      <w:r>
        <w:rPr>
          <w:sz w:val="28"/>
          <w:szCs w:val="28"/>
        </w:rPr>
        <w:t>8</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_Toc10488 </w:instrText>
      </w:r>
      <w:r>
        <w:rPr>
          <w:rFonts w:hint="eastAsia" w:ascii="仿宋_GB2312" w:hAnsi="仿宋_GB2312" w:eastAsia="仿宋_GB2312" w:cs="仿宋_GB2312"/>
          <w:sz w:val="28"/>
          <w:szCs w:val="28"/>
          <w:highlight w:val="yellow"/>
        </w:rPr>
        <w:fldChar w:fldCharType="separate"/>
      </w:r>
      <w:r>
        <w:rPr>
          <w:sz w:val="28"/>
          <w:szCs w:val="28"/>
        </w:rPr>
        <w:t xml:space="preserve">1.5 </w:t>
      </w:r>
      <w:r>
        <w:rPr>
          <w:rFonts w:hint="eastAsia" w:ascii="仿宋_GB2312" w:hAnsi="仿宋_GB2312" w:eastAsia="仿宋_GB2312" w:cs="仿宋_GB2312"/>
          <w:sz w:val="28"/>
          <w:szCs w:val="28"/>
        </w:rPr>
        <w:t>水土流失防治目标</w:t>
      </w:r>
      <w:r>
        <w:rPr>
          <w:sz w:val="28"/>
          <w:szCs w:val="28"/>
        </w:rPr>
        <w:tab/>
      </w:r>
      <w:r>
        <w:rPr>
          <w:sz w:val="28"/>
          <w:szCs w:val="28"/>
        </w:rPr>
        <w:fldChar w:fldCharType="begin"/>
      </w:r>
      <w:r>
        <w:rPr>
          <w:sz w:val="28"/>
          <w:szCs w:val="28"/>
        </w:rPr>
        <w:instrText xml:space="preserve"> PAGEREF _Toc10488 </w:instrText>
      </w:r>
      <w:r>
        <w:rPr>
          <w:sz w:val="28"/>
          <w:szCs w:val="28"/>
        </w:rPr>
        <w:fldChar w:fldCharType="separate"/>
      </w:r>
      <w:r>
        <w:rPr>
          <w:sz w:val="28"/>
          <w:szCs w:val="28"/>
        </w:rPr>
        <w:t>8</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_Toc2008 </w:instrText>
      </w:r>
      <w:r>
        <w:rPr>
          <w:rFonts w:hint="eastAsia" w:ascii="仿宋_GB2312" w:hAnsi="仿宋_GB2312" w:eastAsia="仿宋_GB2312" w:cs="仿宋_GB2312"/>
          <w:sz w:val="28"/>
          <w:szCs w:val="28"/>
          <w:highlight w:val="yellow"/>
        </w:rPr>
        <w:fldChar w:fldCharType="separate"/>
      </w:r>
      <w:r>
        <w:rPr>
          <w:sz w:val="28"/>
          <w:szCs w:val="28"/>
        </w:rPr>
        <w:t xml:space="preserve">1.6 </w:t>
      </w:r>
      <w:r>
        <w:rPr>
          <w:rFonts w:hint="eastAsia" w:ascii="仿宋_GB2312" w:hAnsi="仿宋_GB2312" w:eastAsia="仿宋_GB2312" w:cs="仿宋_GB2312"/>
          <w:sz w:val="28"/>
          <w:szCs w:val="28"/>
        </w:rPr>
        <w:t>项目水土保持评价结论</w:t>
      </w:r>
      <w:r>
        <w:rPr>
          <w:sz w:val="28"/>
          <w:szCs w:val="28"/>
        </w:rPr>
        <w:tab/>
      </w:r>
      <w:r>
        <w:rPr>
          <w:sz w:val="28"/>
          <w:szCs w:val="28"/>
        </w:rPr>
        <w:fldChar w:fldCharType="begin"/>
      </w:r>
      <w:r>
        <w:rPr>
          <w:sz w:val="28"/>
          <w:szCs w:val="28"/>
        </w:rPr>
        <w:instrText xml:space="preserve"> PAGEREF _Toc2008 </w:instrText>
      </w:r>
      <w:r>
        <w:rPr>
          <w:sz w:val="28"/>
          <w:szCs w:val="28"/>
        </w:rPr>
        <w:fldChar w:fldCharType="separate"/>
      </w:r>
      <w:r>
        <w:rPr>
          <w:sz w:val="28"/>
          <w:szCs w:val="28"/>
        </w:rPr>
        <w:t>10</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_Toc2397 </w:instrText>
      </w:r>
      <w:r>
        <w:rPr>
          <w:rFonts w:hint="eastAsia" w:ascii="仿宋_GB2312" w:hAnsi="仿宋_GB2312" w:eastAsia="仿宋_GB2312" w:cs="仿宋_GB2312"/>
          <w:sz w:val="28"/>
          <w:szCs w:val="28"/>
          <w:highlight w:val="yellow"/>
        </w:rPr>
        <w:fldChar w:fldCharType="separate"/>
      </w:r>
      <w:r>
        <w:rPr>
          <w:sz w:val="28"/>
          <w:szCs w:val="28"/>
        </w:rPr>
        <w:t xml:space="preserve">1.7 </w:t>
      </w:r>
      <w:r>
        <w:rPr>
          <w:rFonts w:hint="eastAsia" w:ascii="仿宋_GB2312" w:hAnsi="仿宋_GB2312" w:eastAsia="仿宋_GB2312" w:cs="仿宋_GB2312"/>
          <w:sz w:val="28"/>
          <w:szCs w:val="28"/>
        </w:rPr>
        <w:t>水土流失预测结果</w:t>
      </w:r>
      <w:r>
        <w:rPr>
          <w:sz w:val="28"/>
          <w:szCs w:val="28"/>
        </w:rPr>
        <w:tab/>
      </w:r>
      <w:r>
        <w:rPr>
          <w:sz w:val="28"/>
          <w:szCs w:val="28"/>
        </w:rPr>
        <w:fldChar w:fldCharType="begin"/>
      </w:r>
      <w:r>
        <w:rPr>
          <w:sz w:val="28"/>
          <w:szCs w:val="28"/>
        </w:rPr>
        <w:instrText xml:space="preserve"> PAGEREF _Toc2397 </w:instrText>
      </w:r>
      <w:r>
        <w:rPr>
          <w:sz w:val="28"/>
          <w:szCs w:val="28"/>
        </w:rPr>
        <w:fldChar w:fldCharType="separate"/>
      </w:r>
      <w:r>
        <w:rPr>
          <w:sz w:val="28"/>
          <w:szCs w:val="28"/>
        </w:rPr>
        <w:t>12</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_Toc27665 </w:instrText>
      </w:r>
      <w:r>
        <w:rPr>
          <w:rFonts w:hint="eastAsia" w:ascii="仿宋_GB2312" w:hAnsi="仿宋_GB2312" w:eastAsia="仿宋_GB2312" w:cs="仿宋_GB2312"/>
          <w:sz w:val="28"/>
          <w:szCs w:val="28"/>
          <w:highlight w:val="yellow"/>
        </w:rPr>
        <w:fldChar w:fldCharType="separate"/>
      </w:r>
      <w:r>
        <w:rPr>
          <w:sz w:val="28"/>
          <w:szCs w:val="28"/>
        </w:rPr>
        <w:t>1.8</w:t>
      </w:r>
      <w:r>
        <w:rPr>
          <w:rFonts w:hint="eastAsia" w:ascii="仿宋_GB2312" w:hAnsi="仿宋_GB2312" w:eastAsia="仿宋_GB2312" w:cs="仿宋_GB2312"/>
          <w:sz w:val="28"/>
          <w:szCs w:val="28"/>
        </w:rPr>
        <w:t xml:space="preserve"> 水土保持措施布设成果</w:t>
      </w:r>
      <w:r>
        <w:rPr>
          <w:sz w:val="28"/>
          <w:szCs w:val="28"/>
        </w:rPr>
        <w:tab/>
      </w:r>
      <w:r>
        <w:rPr>
          <w:sz w:val="28"/>
          <w:szCs w:val="28"/>
        </w:rPr>
        <w:fldChar w:fldCharType="begin"/>
      </w:r>
      <w:r>
        <w:rPr>
          <w:sz w:val="28"/>
          <w:szCs w:val="28"/>
        </w:rPr>
        <w:instrText xml:space="preserve"> PAGEREF _Toc27665 </w:instrText>
      </w:r>
      <w:r>
        <w:rPr>
          <w:sz w:val="28"/>
          <w:szCs w:val="28"/>
        </w:rPr>
        <w:fldChar w:fldCharType="separate"/>
      </w:r>
      <w:r>
        <w:rPr>
          <w:sz w:val="28"/>
          <w:szCs w:val="28"/>
        </w:rPr>
        <w:t>12</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_Toc2334 </w:instrText>
      </w:r>
      <w:r>
        <w:rPr>
          <w:rFonts w:hint="eastAsia" w:ascii="仿宋_GB2312" w:hAnsi="仿宋_GB2312" w:eastAsia="仿宋_GB2312" w:cs="仿宋_GB2312"/>
          <w:sz w:val="28"/>
          <w:szCs w:val="28"/>
          <w:highlight w:val="yellow"/>
        </w:rPr>
        <w:fldChar w:fldCharType="separate"/>
      </w:r>
      <w:r>
        <w:rPr>
          <w:sz w:val="28"/>
          <w:szCs w:val="28"/>
        </w:rPr>
        <w:t xml:space="preserve">1.9 </w:t>
      </w:r>
      <w:r>
        <w:rPr>
          <w:rFonts w:hint="eastAsia" w:ascii="仿宋_GB2312" w:hAnsi="仿宋_GB2312" w:eastAsia="仿宋_GB2312" w:cs="仿宋_GB2312"/>
          <w:sz w:val="28"/>
          <w:szCs w:val="28"/>
        </w:rPr>
        <w:t>水土保持监测方案</w:t>
      </w:r>
      <w:r>
        <w:rPr>
          <w:sz w:val="28"/>
          <w:szCs w:val="28"/>
        </w:rPr>
        <w:tab/>
      </w:r>
      <w:r>
        <w:rPr>
          <w:sz w:val="28"/>
          <w:szCs w:val="28"/>
        </w:rPr>
        <w:fldChar w:fldCharType="begin"/>
      </w:r>
      <w:r>
        <w:rPr>
          <w:sz w:val="28"/>
          <w:szCs w:val="28"/>
        </w:rPr>
        <w:instrText xml:space="preserve"> PAGEREF _Toc2334 </w:instrText>
      </w:r>
      <w:r>
        <w:rPr>
          <w:sz w:val="28"/>
          <w:szCs w:val="28"/>
        </w:rPr>
        <w:fldChar w:fldCharType="separate"/>
      </w:r>
      <w:r>
        <w:rPr>
          <w:sz w:val="28"/>
          <w:szCs w:val="28"/>
        </w:rPr>
        <w:t>14</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_Toc12713 </w:instrText>
      </w:r>
      <w:r>
        <w:rPr>
          <w:rFonts w:hint="eastAsia" w:ascii="仿宋_GB2312" w:hAnsi="仿宋_GB2312" w:eastAsia="仿宋_GB2312" w:cs="仿宋_GB2312"/>
          <w:sz w:val="28"/>
          <w:szCs w:val="28"/>
          <w:highlight w:val="yellow"/>
        </w:rPr>
        <w:fldChar w:fldCharType="separate"/>
      </w:r>
      <w:r>
        <w:rPr>
          <w:sz w:val="28"/>
          <w:szCs w:val="28"/>
        </w:rPr>
        <w:t xml:space="preserve">1.10 </w:t>
      </w:r>
      <w:r>
        <w:rPr>
          <w:rFonts w:hint="eastAsia" w:ascii="仿宋_GB2312" w:hAnsi="仿宋_GB2312" w:eastAsia="仿宋_GB2312" w:cs="仿宋_GB2312"/>
          <w:sz w:val="28"/>
          <w:szCs w:val="28"/>
        </w:rPr>
        <w:t>水土保持投资及效益分析成果</w:t>
      </w:r>
      <w:r>
        <w:rPr>
          <w:sz w:val="28"/>
          <w:szCs w:val="28"/>
        </w:rPr>
        <w:tab/>
      </w:r>
      <w:r>
        <w:rPr>
          <w:sz w:val="28"/>
          <w:szCs w:val="28"/>
        </w:rPr>
        <w:fldChar w:fldCharType="begin"/>
      </w:r>
      <w:r>
        <w:rPr>
          <w:sz w:val="28"/>
          <w:szCs w:val="28"/>
        </w:rPr>
        <w:instrText xml:space="preserve"> PAGEREF _Toc12713 </w:instrText>
      </w:r>
      <w:r>
        <w:rPr>
          <w:sz w:val="28"/>
          <w:szCs w:val="28"/>
        </w:rPr>
        <w:fldChar w:fldCharType="separate"/>
      </w:r>
      <w:r>
        <w:rPr>
          <w:sz w:val="28"/>
          <w:szCs w:val="28"/>
        </w:rPr>
        <w:t>14</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_Toc2916 </w:instrText>
      </w:r>
      <w:r>
        <w:rPr>
          <w:rFonts w:hint="eastAsia" w:ascii="仿宋_GB2312" w:hAnsi="仿宋_GB2312" w:eastAsia="仿宋_GB2312" w:cs="仿宋_GB2312"/>
          <w:sz w:val="28"/>
          <w:szCs w:val="28"/>
          <w:highlight w:val="yellow"/>
        </w:rPr>
        <w:fldChar w:fldCharType="separate"/>
      </w:r>
      <w:r>
        <w:rPr>
          <w:sz w:val="28"/>
          <w:szCs w:val="28"/>
        </w:rPr>
        <w:t xml:space="preserve">1.11 </w:t>
      </w:r>
      <w:r>
        <w:rPr>
          <w:rFonts w:hint="eastAsia" w:ascii="仿宋_GB2312" w:hAnsi="仿宋_GB2312" w:eastAsia="仿宋_GB2312" w:cs="仿宋_GB2312"/>
          <w:sz w:val="28"/>
          <w:szCs w:val="28"/>
        </w:rPr>
        <w:t>结论</w:t>
      </w:r>
      <w:r>
        <w:rPr>
          <w:sz w:val="28"/>
          <w:szCs w:val="28"/>
        </w:rPr>
        <w:tab/>
      </w:r>
      <w:r>
        <w:rPr>
          <w:sz w:val="28"/>
          <w:szCs w:val="28"/>
        </w:rPr>
        <w:fldChar w:fldCharType="begin"/>
      </w:r>
      <w:r>
        <w:rPr>
          <w:sz w:val="28"/>
          <w:szCs w:val="28"/>
        </w:rPr>
        <w:instrText xml:space="preserve"> PAGEREF _Toc2916 </w:instrText>
      </w:r>
      <w:r>
        <w:rPr>
          <w:sz w:val="28"/>
          <w:szCs w:val="28"/>
        </w:rPr>
        <w:fldChar w:fldCharType="separate"/>
      </w:r>
      <w:r>
        <w:rPr>
          <w:sz w:val="28"/>
          <w:szCs w:val="28"/>
        </w:rPr>
        <w:t>15</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1"/>
        <w:tabs>
          <w:tab w:val="right" w:leader="dot" w:pos="8844"/>
        </w:tabs>
        <w:rPr>
          <w:sz w:val="32"/>
          <w:szCs w:val="32"/>
        </w:rPr>
      </w:pPr>
      <w:r>
        <w:rPr>
          <w:rFonts w:hint="eastAsia" w:ascii="仿宋_GB2312" w:hAnsi="仿宋_GB2312" w:eastAsia="仿宋_GB2312" w:cs="仿宋_GB2312"/>
          <w:sz w:val="32"/>
          <w:szCs w:val="32"/>
          <w:highlight w:val="yellow"/>
        </w:rPr>
        <w:fldChar w:fldCharType="begin"/>
      </w:r>
      <w:r>
        <w:rPr>
          <w:rFonts w:hint="eastAsia" w:ascii="仿宋_GB2312" w:hAnsi="仿宋_GB2312" w:eastAsia="仿宋_GB2312" w:cs="仿宋_GB2312"/>
          <w:sz w:val="32"/>
          <w:szCs w:val="32"/>
          <w:highlight w:val="yellow"/>
        </w:rPr>
        <w:instrText xml:space="preserve"> HYPERLINK \l _Toc19667 </w:instrText>
      </w:r>
      <w:r>
        <w:rPr>
          <w:rFonts w:hint="eastAsia" w:ascii="仿宋_GB2312" w:hAnsi="仿宋_GB2312" w:eastAsia="仿宋_GB2312" w:cs="仿宋_GB2312"/>
          <w:sz w:val="32"/>
          <w:szCs w:val="32"/>
          <w:highlight w:val="yellow"/>
        </w:rPr>
        <w:fldChar w:fldCharType="separate"/>
      </w:r>
      <w:r>
        <w:rPr>
          <w:sz w:val="32"/>
          <w:szCs w:val="32"/>
        </w:rPr>
        <w:t xml:space="preserve">2 </w:t>
      </w:r>
      <w:r>
        <w:rPr>
          <w:rFonts w:hint="eastAsia" w:ascii="仿宋_GB2312" w:hAnsi="仿宋_GB2312" w:eastAsia="仿宋_GB2312" w:cs="仿宋_GB2312"/>
          <w:sz w:val="32"/>
          <w:szCs w:val="32"/>
        </w:rPr>
        <w:t>项目概况</w:t>
      </w:r>
      <w:r>
        <w:rPr>
          <w:sz w:val="32"/>
          <w:szCs w:val="32"/>
        </w:rPr>
        <w:tab/>
      </w:r>
      <w:r>
        <w:rPr>
          <w:sz w:val="32"/>
          <w:szCs w:val="32"/>
        </w:rPr>
        <w:fldChar w:fldCharType="begin"/>
      </w:r>
      <w:r>
        <w:rPr>
          <w:sz w:val="32"/>
          <w:szCs w:val="32"/>
        </w:rPr>
        <w:instrText xml:space="preserve"> PAGEREF _Toc19667 </w:instrText>
      </w:r>
      <w:r>
        <w:rPr>
          <w:sz w:val="32"/>
          <w:szCs w:val="32"/>
        </w:rPr>
        <w:fldChar w:fldCharType="separate"/>
      </w:r>
      <w:r>
        <w:rPr>
          <w:sz w:val="32"/>
          <w:szCs w:val="32"/>
        </w:rPr>
        <w:t>16</w:t>
      </w:r>
      <w:r>
        <w:rPr>
          <w:sz w:val="32"/>
          <w:szCs w:val="32"/>
        </w:rPr>
        <w:fldChar w:fldCharType="end"/>
      </w:r>
      <w:r>
        <w:rPr>
          <w:rFonts w:hint="eastAsia" w:ascii="仿宋_GB2312" w:hAnsi="仿宋_GB2312" w:eastAsia="仿宋_GB2312" w:cs="仿宋_GB2312"/>
          <w:sz w:val="32"/>
          <w:szCs w:val="32"/>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_Toc660 </w:instrText>
      </w:r>
      <w:r>
        <w:rPr>
          <w:rFonts w:hint="eastAsia" w:ascii="仿宋_GB2312" w:hAnsi="仿宋_GB2312" w:eastAsia="仿宋_GB2312" w:cs="仿宋_GB2312"/>
          <w:sz w:val="28"/>
          <w:szCs w:val="28"/>
          <w:highlight w:val="yellow"/>
        </w:rPr>
        <w:fldChar w:fldCharType="separate"/>
      </w:r>
      <w:r>
        <w:rPr>
          <w:sz w:val="28"/>
          <w:szCs w:val="28"/>
        </w:rPr>
        <w:t xml:space="preserve">2.1 </w:t>
      </w:r>
      <w:r>
        <w:rPr>
          <w:rFonts w:hint="eastAsia" w:ascii="仿宋_GB2312" w:hAnsi="仿宋_GB2312" w:eastAsia="仿宋_GB2312" w:cs="仿宋_GB2312"/>
          <w:sz w:val="28"/>
          <w:szCs w:val="28"/>
        </w:rPr>
        <w:t>项目组成及工程布置</w:t>
      </w:r>
      <w:r>
        <w:rPr>
          <w:sz w:val="28"/>
          <w:szCs w:val="28"/>
        </w:rPr>
        <w:tab/>
      </w:r>
      <w:r>
        <w:rPr>
          <w:sz w:val="28"/>
          <w:szCs w:val="28"/>
        </w:rPr>
        <w:fldChar w:fldCharType="begin"/>
      </w:r>
      <w:r>
        <w:rPr>
          <w:sz w:val="28"/>
          <w:szCs w:val="28"/>
        </w:rPr>
        <w:instrText xml:space="preserve"> PAGEREF _Toc660 </w:instrText>
      </w:r>
      <w:r>
        <w:rPr>
          <w:sz w:val="28"/>
          <w:szCs w:val="28"/>
        </w:rPr>
        <w:fldChar w:fldCharType="separate"/>
      </w:r>
      <w:r>
        <w:rPr>
          <w:sz w:val="28"/>
          <w:szCs w:val="28"/>
        </w:rPr>
        <w:t>16</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_Toc342 </w:instrText>
      </w:r>
      <w:r>
        <w:rPr>
          <w:rFonts w:hint="eastAsia" w:ascii="仿宋_GB2312" w:hAnsi="仿宋_GB2312" w:eastAsia="仿宋_GB2312" w:cs="仿宋_GB2312"/>
          <w:sz w:val="28"/>
          <w:szCs w:val="28"/>
          <w:highlight w:val="yellow"/>
        </w:rPr>
        <w:fldChar w:fldCharType="separate"/>
      </w:r>
      <w:r>
        <w:rPr>
          <w:sz w:val="28"/>
          <w:szCs w:val="28"/>
        </w:rPr>
        <w:t xml:space="preserve">2.2 </w:t>
      </w:r>
      <w:r>
        <w:rPr>
          <w:rFonts w:hint="eastAsia" w:ascii="仿宋_GB2312" w:hAnsi="仿宋_GB2312" w:eastAsia="仿宋_GB2312" w:cs="仿宋_GB2312"/>
          <w:sz w:val="28"/>
          <w:szCs w:val="28"/>
        </w:rPr>
        <w:t>施工组织</w:t>
      </w:r>
      <w:r>
        <w:rPr>
          <w:sz w:val="28"/>
          <w:szCs w:val="28"/>
        </w:rPr>
        <w:tab/>
      </w:r>
      <w:r>
        <w:rPr>
          <w:sz w:val="28"/>
          <w:szCs w:val="28"/>
        </w:rPr>
        <w:fldChar w:fldCharType="begin"/>
      </w:r>
      <w:r>
        <w:rPr>
          <w:sz w:val="28"/>
          <w:szCs w:val="28"/>
        </w:rPr>
        <w:instrText xml:space="preserve"> PAGEREF _Toc342 </w:instrText>
      </w:r>
      <w:r>
        <w:rPr>
          <w:sz w:val="28"/>
          <w:szCs w:val="28"/>
        </w:rPr>
        <w:fldChar w:fldCharType="separate"/>
      </w:r>
      <w:r>
        <w:rPr>
          <w:sz w:val="28"/>
          <w:szCs w:val="28"/>
        </w:rPr>
        <w:t>27</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_Toc14958 </w:instrText>
      </w:r>
      <w:r>
        <w:rPr>
          <w:rFonts w:hint="eastAsia" w:ascii="仿宋_GB2312" w:hAnsi="仿宋_GB2312" w:eastAsia="仿宋_GB2312" w:cs="仿宋_GB2312"/>
          <w:sz w:val="28"/>
          <w:szCs w:val="28"/>
          <w:highlight w:val="yellow"/>
        </w:rPr>
        <w:fldChar w:fldCharType="separate"/>
      </w:r>
      <w:r>
        <w:rPr>
          <w:sz w:val="28"/>
          <w:szCs w:val="28"/>
        </w:rPr>
        <w:t xml:space="preserve">2.3 </w:t>
      </w:r>
      <w:r>
        <w:rPr>
          <w:rFonts w:hint="eastAsia" w:ascii="仿宋_GB2312" w:hAnsi="仿宋_GB2312" w:eastAsia="仿宋_GB2312" w:cs="仿宋_GB2312"/>
          <w:sz w:val="28"/>
          <w:szCs w:val="28"/>
        </w:rPr>
        <w:t>工程占地</w:t>
      </w:r>
      <w:r>
        <w:rPr>
          <w:sz w:val="28"/>
          <w:szCs w:val="28"/>
        </w:rPr>
        <w:tab/>
      </w:r>
      <w:r>
        <w:rPr>
          <w:sz w:val="28"/>
          <w:szCs w:val="28"/>
        </w:rPr>
        <w:fldChar w:fldCharType="begin"/>
      </w:r>
      <w:r>
        <w:rPr>
          <w:sz w:val="28"/>
          <w:szCs w:val="28"/>
        </w:rPr>
        <w:instrText xml:space="preserve"> PAGEREF _Toc14958 </w:instrText>
      </w:r>
      <w:r>
        <w:rPr>
          <w:sz w:val="28"/>
          <w:szCs w:val="28"/>
        </w:rPr>
        <w:fldChar w:fldCharType="separate"/>
      </w:r>
      <w:r>
        <w:rPr>
          <w:sz w:val="28"/>
          <w:szCs w:val="28"/>
        </w:rPr>
        <w:t>29</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_Toc28354 </w:instrText>
      </w:r>
      <w:r>
        <w:rPr>
          <w:rFonts w:hint="eastAsia" w:ascii="仿宋_GB2312" w:hAnsi="仿宋_GB2312" w:eastAsia="仿宋_GB2312" w:cs="仿宋_GB2312"/>
          <w:sz w:val="28"/>
          <w:szCs w:val="28"/>
          <w:highlight w:val="yellow"/>
        </w:rPr>
        <w:fldChar w:fldCharType="separate"/>
      </w:r>
      <w:r>
        <w:rPr>
          <w:sz w:val="28"/>
          <w:szCs w:val="28"/>
        </w:rPr>
        <w:t xml:space="preserve">2.4 </w:t>
      </w:r>
      <w:r>
        <w:rPr>
          <w:rFonts w:hint="eastAsia" w:ascii="仿宋_GB2312" w:hAnsi="仿宋_GB2312" w:eastAsia="仿宋_GB2312" w:cs="仿宋_GB2312"/>
          <w:sz w:val="28"/>
          <w:szCs w:val="28"/>
        </w:rPr>
        <w:t>土石方平衡</w:t>
      </w:r>
      <w:r>
        <w:rPr>
          <w:sz w:val="28"/>
          <w:szCs w:val="28"/>
        </w:rPr>
        <w:tab/>
      </w:r>
      <w:r>
        <w:rPr>
          <w:sz w:val="28"/>
          <w:szCs w:val="28"/>
        </w:rPr>
        <w:fldChar w:fldCharType="begin"/>
      </w:r>
      <w:r>
        <w:rPr>
          <w:sz w:val="28"/>
          <w:szCs w:val="28"/>
        </w:rPr>
        <w:instrText xml:space="preserve"> PAGEREF _Toc28354 </w:instrText>
      </w:r>
      <w:r>
        <w:rPr>
          <w:sz w:val="28"/>
          <w:szCs w:val="28"/>
        </w:rPr>
        <w:fldChar w:fldCharType="separate"/>
      </w:r>
      <w:r>
        <w:rPr>
          <w:sz w:val="28"/>
          <w:szCs w:val="28"/>
        </w:rPr>
        <w:t>29</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_Toc29667 </w:instrText>
      </w:r>
      <w:r>
        <w:rPr>
          <w:rFonts w:hint="eastAsia" w:ascii="仿宋_GB2312" w:hAnsi="仿宋_GB2312" w:eastAsia="仿宋_GB2312" w:cs="仿宋_GB2312"/>
          <w:sz w:val="28"/>
          <w:szCs w:val="28"/>
          <w:highlight w:val="yellow"/>
        </w:rPr>
        <w:fldChar w:fldCharType="separate"/>
      </w:r>
      <w:r>
        <w:rPr>
          <w:sz w:val="28"/>
          <w:szCs w:val="28"/>
        </w:rPr>
        <w:t xml:space="preserve">2.5 </w:t>
      </w:r>
      <w:r>
        <w:rPr>
          <w:rFonts w:hint="eastAsia" w:ascii="仿宋_GB2312" w:hAnsi="仿宋_GB2312" w:eastAsia="仿宋_GB2312" w:cs="仿宋_GB2312"/>
          <w:sz w:val="28"/>
          <w:szCs w:val="28"/>
        </w:rPr>
        <w:t>拆迁（移民）安置与专项设施改（迁）建</w:t>
      </w:r>
      <w:r>
        <w:rPr>
          <w:sz w:val="28"/>
          <w:szCs w:val="28"/>
        </w:rPr>
        <w:tab/>
      </w:r>
      <w:r>
        <w:rPr>
          <w:sz w:val="28"/>
          <w:szCs w:val="28"/>
        </w:rPr>
        <w:fldChar w:fldCharType="begin"/>
      </w:r>
      <w:r>
        <w:rPr>
          <w:sz w:val="28"/>
          <w:szCs w:val="28"/>
        </w:rPr>
        <w:instrText xml:space="preserve"> PAGEREF _Toc29667 </w:instrText>
      </w:r>
      <w:r>
        <w:rPr>
          <w:sz w:val="28"/>
          <w:szCs w:val="28"/>
        </w:rPr>
        <w:fldChar w:fldCharType="separate"/>
      </w:r>
      <w:r>
        <w:rPr>
          <w:sz w:val="28"/>
          <w:szCs w:val="28"/>
        </w:rPr>
        <w:t>32</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_Toc31574 </w:instrText>
      </w:r>
      <w:r>
        <w:rPr>
          <w:rFonts w:hint="eastAsia" w:ascii="仿宋_GB2312" w:hAnsi="仿宋_GB2312" w:eastAsia="仿宋_GB2312" w:cs="仿宋_GB2312"/>
          <w:sz w:val="28"/>
          <w:szCs w:val="28"/>
          <w:highlight w:val="yellow"/>
        </w:rPr>
        <w:fldChar w:fldCharType="separate"/>
      </w:r>
      <w:r>
        <w:rPr>
          <w:sz w:val="28"/>
          <w:szCs w:val="28"/>
        </w:rPr>
        <w:t xml:space="preserve">2.6 </w:t>
      </w:r>
      <w:r>
        <w:rPr>
          <w:rFonts w:hint="eastAsia" w:ascii="仿宋_GB2312" w:hAnsi="仿宋_GB2312" w:eastAsia="仿宋_GB2312" w:cs="仿宋_GB2312"/>
          <w:sz w:val="28"/>
          <w:szCs w:val="28"/>
        </w:rPr>
        <w:t>施工进度</w:t>
      </w:r>
      <w:r>
        <w:rPr>
          <w:sz w:val="28"/>
          <w:szCs w:val="28"/>
        </w:rPr>
        <w:tab/>
      </w:r>
      <w:r>
        <w:rPr>
          <w:sz w:val="28"/>
          <w:szCs w:val="28"/>
        </w:rPr>
        <w:fldChar w:fldCharType="begin"/>
      </w:r>
      <w:r>
        <w:rPr>
          <w:sz w:val="28"/>
          <w:szCs w:val="28"/>
        </w:rPr>
        <w:instrText xml:space="preserve"> PAGEREF _Toc31574 </w:instrText>
      </w:r>
      <w:r>
        <w:rPr>
          <w:sz w:val="28"/>
          <w:szCs w:val="28"/>
        </w:rPr>
        <w:fldChar w:fldCharType="separate"/>
      </w:r>
      <w:r>
        <w:rPr>
          <w:sz w:val="28"/>
          <w:szCs w:val="28"/>
        </w:rPr>
        <w:t>32</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_Toc26857 </w:instrText>
      </w:r>
      <w:r>
        <w:rPr>
          <w:rFonts w:hint="eastAsia" w:ascii="仿宋_GB2312" w:hAnsi="仿宋_GB2312" w:eastAsia="仿宋_GB2312" w:cs="仿宋_GB2312"/>
          <w:sz w:val="28"/>
          <w:szCs w:val="28"/>
          <w:highlight w:val="yellow"/>
        </w:rPr>
        <w:fldChar w:fldCharType="separate"/>
      </w:r>
      <w:r>
        <w:rPr>
          <w:sz w:val="28"/>
          <w:szCs w:val="28"/>
        </w:rPr>
        <w:t>2.7</w:t>
      </w:r>
      <w:r>
        <w:rPr>
          <w:rFonts w:hint="eastAsia" w:ascii="仿宋_GB2312" w:hAnsi="仿宋_GB2312" w:eastAsia="仿宋_GB2312" w:cs="仿宋_GB2312"/>
          <w:sz w:val="28"/>
          <w:szCs w:val="28"/>
        </w:rPr>
        <w:t xml:space="preserve"> 自然概况</w:t>
      </w:r>
      <w:r>
        <w:rPr>
          <w:sz w:val="28"/>
          <w:szCs w:val="28"/>
        </w:rPr>
        <w:tab/>
      </w:r>
      <w:r>
        <w:rPr>
          <w:sz w:val="28"/>
          <w:szCs w:val="28"/>
        </w:rPr>
        <w:fldChar w:fldCharType="begin"/>
      </w:r>
      <w:r>
        <w:rPr>
          <w:sz w:val="28"/>
          <w:szCs w:val="28"/>
        </w:rPr>
        <w:instrText xml:space="preserve"> PAGEREF _Toc26857 </w:instrText>
      </w:r>
      <w:r>
        <w:rPr>
          <w:sz w:val="28"/>
          <w:szCs w:val="28"/>
        </w:rPr>
        <w:fldChar w:fldCharType="separate"/>
      </w:r>
      <w:r>
        <w:rPr>
          <w:sz w:val="28"/>
          <w:szCs w:val="28"/>
        </w:rPr>
        <w:t>32</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1"/>
        <w:tabs>
          <w:tab w:val="right" w:leader="dot" w:pos="8844"/>
        </w:tabs>
        <w:rPr>
          <w:sz w:val="32"/>
          <w:szCs w:val="32"/>
        </w:rPr>
      </w:pPr>
      <w:r>
        <w:rPr>
          <w:rFonts w:hint="eastAsia" w:ascii="仿宋_GB2312" w:hAnsi="仿宋_GB2312" w:eastAsia="仿宋_GB2312" w:cs="仿宋_GB2312"/>
          <w:sz w:val="32"/>
          <w:szCs w:val="32"/>
          <w:highlight w:val="yellow"/>
        </w:rPr>
        <w:fldChar w:fldCharType="begin"/>
      </w:r>
      <w:r>
        <w:rPr>
          <w:rFonts w:hint="eastAsia" w:ascii="仿宋_GB2312" w:hAnsi="仿宋_GB2312" w:eastAsia="仿宋_GB2312" w:cs="仿宋_GB2312"/>
          <w:sz w:val="32"/>
          <w:szCs w:val="32"/>
          <w:highlight w:val="yellow"/>
        </w:rPr>
        <w:instrText xml:space="preserve"> HYPERLINK \l _Toc31521 </w:instrText>
      </w:r>
      <w:r>
        <w:rPr>
          <w:rFonts w:hint="eastAsia" w:ascii="仿宋_GB2312" w:hAnsi="仿宋_GB2312" w:eastAsia="仿宋_GB2312" w:cs="仿宋_GB2312"/>
          <w:sz w:val="32"/>
          <w:szCs w:val="32"/>
          <w:highlight w:val="yellow"/>
        </w:rPr>
        <w:fldChar w:fldCharType="separate"/>
      </w:r>
      <w:r>
        <w:rPr>
          <w:sz w:val="32"/>
          <w:szCs w:val="32"/>
        </w:rPr>
        <w:t xml:space="preserve">3 </w:t>
      </w:r>
      <w:r>
        <w:rPr>
          <w:rFonts w:hint="eastAsia" w:ascii="仿宋_GB2312" w:hAnsi="仿宋_GB2312" w:eastAsia="仿宋_GB2312" w:cs="仿宋_GB2312"/>
          <w:sz w:val="32"/>
          <w:szCs w:val="32"/>
        </w:rPr>
        <w:t>项目水土保持评价</w:t>
      </w:r>
      <w:r>
        <w:rPr>
          <w:sz w:val="32"/>
          <w:szCs w:val="32"/>
        </w:rPr>
        <w:tab/>
      </w:r>
      <w:r>
        <w:rPr>
          <w:sz w:val="32"/>
          <w:szCs w:val="32"/>
        </w:rPr>
        <w:fldChar w:fldCharType="begin"/>
      </w:r>
      <w:r>
        <w:rPr>
          <w:sz w:val="32"/>
          <w:szCs w:val="32"/>
        </w:rPr>
        <w:instrText xml:space="preserve"> PAGEREF _Toc31521 </w:instrText>
      </w:r>
      <w:r>
        <w:rPr>
          <w:sz w:val="32"/>
          <w:szCs w:val="32"/>
        </w:rPr>
        <w:fldChar w:fldCharType="separate"/>
      </w:r>
      <w:r>
        <w:rPr>
          <w:sz w:val="32"/>
          <w:szCs w:val="32"/>
        </w:rPr>
        <w:t>36</w:t>
      </w:r>
      <w:r>
        <w:rPr>
          <w:sz w:val="32"/>
          <w:szCs w:val="32"/>
        </w:rPr>
        <w:fldChar w:fldCharType="end"/>
      </w:r>
      <w:r>
        <w:rPr>
          <w:rFonts w:hint="eastAsia" w:ascii="仿宋_GB2312" w:hAnsi="仿宋_GB2312" w:eastAsia="仿宋_GB2312" w:cs="仿宋_GB2312"/>
          <w:sz w:val="32"/>
          <w:szCs w:val="32"/>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_Toc16273 </w:instrText>
      </w:r>
      <w:r>
        <w:rPr>
          <w:rFonts w:hint="eastAsia" w:ascii="仿宋_GB2312" w:hAnsi="仿宋_GB2312" w:eastAsia="仿宋_GB2312" w:cs="仿宋_GB2312"/>
          <w:sz w:val="28"/>
          <w:szCs w:val="28"/>
          <w:highlight w:val="yellow"/>
        </w:rPr>
        <w:fldChar w:fldCharType="separate"/>
      </w:r>
      <w:r>
        <w:rPr>
          <w:sz w:val="28"/>
          <w:szCs w:val="28"/>
        </w:rPr>
        <w:t xml:space="preserve">3.1 </w:t>
      </w:r>
      <w:r>
        <w:rPr>
          <w:rFonts w:hint="eastAsia" w:ascii="仿宋_GB2312" w:hAnsi="仿宋_GB2312" w:eastAsia="仿宋_GB2312" w:cs="仿宋_GB2312"/>
          <w:sz w:val="28"/>
          <w:szCs w:val="28"/>
        </w:rPr>
        <w:t>主体工程选址（线）水土保持评价</w:t>
      </w:r>
      <w:r>
        <w:rPr>
          <w:sz w:val="28"/>
          <w:szCs w:val="28"/>
        </w:rPr>
        <w:tab/>
      </w:r>
      <w:r>
        <w:rPr>
          <w:sz w:val="28"/>
          <w:szCs w:val="28"/>
        </w:rPr>
        <w:fldChar w:fldCharType="begin"/>
      </w:r>
      <w:r>
        <w:rPr>
          <w:sz w:val="28"/>
          <w:szCs w:val="28"/>
        </w:rPr>
        <w:instrText xml:space="preserve"> PAGEREF _Toc16273 </w:instrText>
      </w:r>
      <w:r>
        <w:rPr>
          <w:sz w:val="28"/>
          <w:szCs w:val="28"/>
        </w:rPr>
        <w:fldChar w:fldCharType="separate"/>
      </w:r>
      <w:r>
        <w:rPr>
          <w:sz w:val="28"/>
          <w:szCs w:val="28"/>
        </w:rPr>
        <w:t>36</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_Toc7462 </w:instrText>
      </w:r>
      <w:r>
        <w:rPr>
          <w:rFonts w:hint="eastAsia" w:ascii="仿宋_GB2312" w:hAnsi="仿宋_GB2312" w:eastAsia="仿宋_GB2312" w:cs="仿宋_GB2312"/>
          <w:sz w:val="28"/>
          <w:szCs w:val="28"/>
          <w:highlight w:val="yellow"/>
        </w:rPr>
        <w:fldChar w:fldCharType="separate"/>
      </w:r>
      <w:r>
        <w:rPr>
          <w:sz w:val="28"/>
          <w:szCs w:val="28"/>
        </w:rPr>
        <w:t xml:space="preserve">3.2 </w:t>
      </w:r>
      <w:r>
        <w:rPr>
          <w:rFonts w:hint="eastAsia" w:ascii="仿宋_GB2312" w:hAnsi="仿宋_GB2312" w:eastAsia="仿宋_GB2312" w:cs="仿宋_GB2312"/>
          <w:sz w:val="28"/>
          <w:szCs w:val="28"/>
        </w:rPr>
        <w:t>建设方案与布局水土保持评价</w:t>
      </w:r>
      <w:r>
        <w:rPr>
          <w:sz w:val="28"/>
          <w:szCs w:val="28"/>
        </w:rPr>
        <w:tab/>
      </w:r>
      <w:r>
        <w:rPr>
          <w:sz w:val="28"/>
          <w:szCs w:val="28"/>
        </w:rPr>
        <w:fldChar w:fldCharType="begin"/>
      </w:r>
      <w:r>
        <w:rPr>
          <w:sz w:val="28"/>
          <w:szCs w:val="28"/>
        </w:rPr>
        <w:instrText xml:space="preserve"> PAGEREF _Toc7462 </w:instrText>
      </w:r>
      <w:r>
        <w:rPr>
          <w:sz w:val="28"/>
          <w:szCs w:val="28"/>
        </w:rPr>
        <w:fldChar w:fldCharType="separate"/>
      </w:r>
      <w:r>
        <w:rPr>
          <w:sz w:val="28"/>
          <w:szCs w:val="28"/>
        </w:rPr>
        <w:t>38</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_Toc28459 </w:instrText>
      </w:r>
      <w:r>
        <w:rPr>
          <w:rFonts w:hint="eastAsia" w:ascii="仿宋_GB2312" w:hAnsi="仿宋_GB2312" w:eastAsia="仿宋_GB2312" w:cs="仿宋_GB2312"/>
          <w:sz w:val="28"/>
          <w:szCs w:val="28"/>
          <w:highlight w:val="yellow"/>
        </w:rPr>
        <w:fldChar w:fldCharType="separate"/>
      </w:r>
      <w:r>
        <w:rPr>
          <w:sz w:val="28"/>
          <w:szCs w:val="28"/>
        </w:rPr>
        <w:t xml:space="preserve">3.3 </w:t>
      </w:r>
      <w:r>
        <w:rPr>
          <w:rFonts w:hint="eastAsia" w:ascii="仿宋_GB2312" w:hAnsi="仿宋_GB2312" w:eastAsia="仿宋_GB2312" w:cs="仿宋_GB2312"/>
          <w:sz w:val="28"/>
          <w:szCs w:val="28"/>
        </w:rPr>
        <w:t>主体工程设计中水土保持措施界定</w:t>
      </w:r>
      <w:r>
        <w:rPr>
          <w:sz w:val="28"/>
          <w:szCs w:val="28"/>
        </w:rPr>
        <w:tab/>
      </w:r>
      <w:r>
        <w:rPr>
          <w:sz w:val="28"/>
          <w:szCs w:val="28"/>
        </w:rPr>
        <w:fldChar w:fldCharType="begin"/>
      </w:r>
      <w:r>
        <w:rPr>
          <w:sz w:val="28"/>
          <w:szCs w:val="28"/>
        </w:rPr>
        <w:instrText xml:space="preserve"> PAGEREF _Toc28459 </w:instrText>
      </w:r>
      <w:r>
        <w:rPr>
          <w:sz w:val="28"/>
          <w:szCs w:val="28"/>
        </w:rPr>
        <w:fldChar w:fldCharType="separate"/>
      </w:r>
      <w:r>
        <w:rPr>
          <w:sz w:val="28"/>
          <w:szCs w:val="28"/>
        </w:rPr>
        <w:t>43</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1"/>
        <w:tabs>
          <w:tab w:val="right" w:leader="dot" w:pos="8844"/>
        </w:tabs>
        <w:rPr>
          <w:sz w:val="32"/>
          <w:szCs w:val="32"/>
        </w:rPr>
      </w:pPr>
      <w:r>
        <w:rPr>
          <w:rFonts w:hint="eastAsia" w:ascii="仿宋_GB2312" w:hAnsi="仿宋_GB2312" w:eastAsia="仿宋_GB2312" w:cs="仿宋_GB2312"/>
          <w:sz w:val="32"/>
          <w:szCs w:val="32"/>
          <w:highlight w:val="yellow"/>
        </w:rPr>
        <w:fldChar w:fldCharType="begin"/>
      </w:r>
      <w:r>
        <w:rPr>
          <w:rFonts w:hint="eastAsia" w:ascii="仿宋_GB2312" w:hAnsi="仿宋_GB2312" w:eastAsia="仿宋_GB2312" w:cs="仿宋_GB2312"/>
          <w:sz w:val="32"/>
          <w:szCs w:val="32"/>
          <w:highlight w:val="yellow"/>
        </w:rPr>
        <w:instrText xml:space="preserve"> HYPERLINK \l _Toc13951 </w:instrText>
      </w:r>
      <w:r>
        <w:rPr>
          <w:rFonts w:hint="eastAsia" w:ascii="仿宋_GB2312" w:hAnsi="仿宋_GB2312" w:eastAsia="仿宋_GB2312" w:cs="仿宋_GB2312"/>
          <w:sz w:val="32"/>
          <w:szCs w:val="32"/>
          <w:highlight w:val="yellow"/>
        </w:rPr>
        <w:fldChar w:fldCharType="separate"/>
      </w:r>
      <w:r>
        <w:rPr>
          <w:sz w:val="32"/>
          <w:szCs w:val="32"/>
        </w:rPr>
        <w:t xml:space="preserve">4 </w:t>
      </w:r>
      <w:r>
        <w:rPr>
          <w:rFonts w:hint="eastAsia" w:ascii="仿宋_GB2312" w:hAnsi="仿宋_GB2312" w:eastAsia="仿宋_GB2312" w:cs="仿宋_GB2312"/>
          <w:sz w:val="32"/>
          <w:szCs w:val="32"/>
        </w:rPr>
        <w:t>水土流失分析与预测</w:t>
      </w:r>
      <w:r>
        <w:rPr>
          <w:sz w:val="32"/>
          <w:szCs w:val="32"/>
        </w:rPr>
        <w:tab/>
      </w:r>
      <w:r>
        <w:rPr>
          <w:sz w:val="32"/>
          <w:szCs w:val="32"/>
        </w:rPr>
        <w:fldChar w:fldCharType="begin"/>
      </w:r>
      <w:r>
        <w:rPr>
          <w:sz w:val="32"/>
          <w:szCs w:val="32"/>
        </w:rPr>
        <w:instrText xml:space="preserve"> PAGEREF _Toc13951 </w:instrText>
      </w:r>
      <w:r>
        <w:rPr>
          <w:sz w:val="32"/>
          <w:szCs w:val="32"/>
        </w:rPr>
        <w:fldChar w:fldCharType="separate"/>
      </w:r>
      <w:r>
        <w:rPr>
          <w:sz w:val="32"/>
          <w:szCs w:val="32"/>
        </w:rPr>
        <w:t>45</w:t>
      </w:r>
      <w:r>
        <w:rPr>
          <w:sz w:val="32"/>
          <w:szCs w:val="32"/>
        </w:rPr>
        <w:fldChar w:fldCharType="end"/>
      </w:r>
      <w:r>
        <w:rPr>
          <w:rFonts w:hint="eastAsia" w:ascii="仿宋_GB2312" w:hAnsi="仿宋_GB2312" w:eastAsia="仿宋_GB2312" w:cs="仿宋_GB2312"/>
          <w:sz w:val="32"/>
          <w:szCs w:val="32"/>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_Toc28485 </w:instrText>
      </w:r>
      <w:r>
        <w:rPr>
          <w:rFonts w:hint="eastAsia" w:ascii="仿宋_GB2312" w:hAnsi="仿宋_GB2312" w:eastAsia="仿宋_GB2312" w:cs="仿宋_GB2312"/>
          <w:sz w:val="28"/>
          <w:szCs w:val="28"/>
          <w:highlight w:val="yellow"/>
        </w:rPr>
        <w:fldChar w:fldCharType="separate"/>
      </w:r>
      <w:r>
        <w:rPr>
          <w:sz w:val="28"/>
          <w:szCs w:val="28"/>
        </w:rPr>
        <w:t xml:space="preserve">4.1 </w:t>
      </w:r>
      <w:r>
        <w:rPr>
          <w:rFonts w:hint="eastAsia" w:ascii="仿宋_GB2312" w:hAnsi="仿宋_GB2312" w:eastAsia="仿宋_GB2312" w:cs="仿宋_GB2312"/>
          <w:sz w:val="28"/>
          <w:szCs w:val="28"/>
        </w:rPr>
        <w:t>水土流失现状</w:t>
      </w:r>
      <w:r>
        <w:rPr>
          <w:sz w:val="28"/>
          <w:szCs w:val="28"/>
        </w:rPr>
        <w:tab/>
      </w:r>
      <w:r>
        <w:rPr>
          <w:sz w:val="28"/>
          <w:szCs w:val="28"/>
        </w:rPr>
        <w:fldChar w:fldCharType="begin"/>
      </w:r>
      <w:r>
        <w:rPr>
          <w:sz w:val="28"/>
          <w:szCs w:val="28"/>
        </w:rPr>
        <w:instrText xml:space="preserve"> PAGEREF _Toc28485 </w:instrText>
      </w:r>
      <w:r>
        <w:rPr>
          <w:sz w:val="28"/>
          <w:szCs w:val="28"/>
        </w:rPr>
        <w:fldChar w:fldCharType="separate"/>
      </w:r>
      <w:r>
        <w:rPr>
          <w:sz w:val="28"/>
          <w:szCs w:val="28"/>
        </w:rPr>
        <w:t>45</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_Toc993 </w:instrText>
      </w:r>
      <w:r>
        <w:rPr>
          <w:rFonts w:hint="eastAsia" w:ascii="仿宋_GB2312" w:hAnsi="仿宋_GB2312" w:eastAsia="仿宋_GB2312" w:cs="仿宋_GB2312"/>
          <w:sz w:val="28"/>
          <w:szCs w:val="28"/>
          <w:highlight w:val="yellow"/>
        </w:rPr>
        <w:fldChar w:fldCharType="separate"/>
      </w:r>
      <w:r>
        <w:rPr>
          <w:sz w:val="28"/>
          <w:szCs w:val="28"/>
        </w:rPr>
        <w:t xml:space="preserve">4.2 </w:t>
      </w:r>
      <w:r>
        <w:rPr>
          <w:rFonts w:hint="eastAsia" w:ascii="仿宋_GB2312" w:hAnsi="仿宋_GB2312" w:eastAsia="仿宋_GB2312" w:cs="仿宋_GB2312"/>
          <w:sz w:val="28"/>
          <w:szCs w:val="28"/>
        </w:rPr>
        <w:t>水土流失影响因素分析</w:t>
      </w:r>
      <w:r>
        <w:rPr>
          <w:sz w:val="28"/>
          <w:szCs w:val="28"/>
        </w:rPr>
        <w:tab/>
      </w:r>
      <w:r>
        <w:rPr>
          <w:sz w:val="28"/>
          <w:szCs w:val="28"/>
        </w:rPr>
        <w:fldChar w:fldCharType="begin"/>
      </w:r>
      <w:r>
        <w:rPr>
          <w:sz w:val="28"/>
          <w:szCs w:val="28"/>
        </w:rPr>
        <w:instrText xml:space="preserve"> PAGEREF _Toc993 </w:instrText>
      </w:r>
      <w:r>
        <w:rPr>
          <w:sz w:val="28"/>
          <w:szCs w:val="28"/>
        </w:rPr>
        <w:fldChar w:fldCharType="separate"/>
      </w:r>
      <w:r>
        <w:rPr>
          <w:sz w:val="28"/>
          <w:szCs w:val="28"/>
        </w:rPr>
        <w:t>46</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_Toc1975 </w:instrText>
      </w:r>
      <w:r>
        <w:rPr>
          <w:rFonts w:hint="eastAsia" w:ascii="仿宋_GB2312" w:hAnsi="仿宋_GB2312" w:eastAsia="仿宋_GB2312" w:cs="仿宋_GB2312"/>
          <w:sz w:val="28"/>
          <w:szCs w:val="28"/>
          <w:highlight w:val="yellow"/>
        </w:rPr>
        <w:fldChar w:fldCharType="separate"/>
      </w:r>
      <w:r>
        <w:rPr>
          <w:sz w:val="28"/>
          <w:szCs w:val="28"/>
        </w:rPr>
        <w:t xml:space="preserve">4.3 </w:t>
      </w:r>
      <w:r>
        <w:rPr>
          <w:rFonts w:hint="eastAsia" w:ascii="仿宋_GB2312" w:hAnsi="仿宋_GB2312" w:eastAsia="仿宋_GB2312" w:cs="仿宋_GB2312"/>
          <w:sz w:val="28"/>
          <w:szCs w:val="28"/>
        </w:rPr>
        <w:t>土壤流失量预测</w:t>
      </w:r>
      <w:r>
        <w:rPr>
          <w:sz w:val="28"/>
          <w:szCs w:val="28"/>
        </w:rPr>
        <w:tab/>
      </w:r>
      <w:r>
        <w:rPr>
          <w:sz w:val="28"/>
          <w:szCs w:val="28"/>
        </w:rPr>
        <w:fldChar w:fldCharType="begin"/>
      </w:r>
      <w:r>
        <w:rPr>
          <w:sz w:val="28"/>
          <w:szCs w:val="28"/>
        </w:rPr>
        <w:instrText xml:space="preserve"> PAGEREF _Toc1975 </w:instrText>
      </w:r>
      <w:r>
        <w:rPr>
          <w:sz w:val="28"/>
          <w:szCs w:val="28"/>
        </w:rPr>
        <w:fldChar w:fldCharType="separate"/>
      </w:r>
      <w:r>
        <w:rPr>
          <w:sz w:val="28"/>
          <w:szCs w:val="28"/>
        </w:rPr>
        <w:t>48</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_Toc31719 </w:instrText>
      </w:r>
      <w:r>
        <w:rPr>
          <w:rFonts w:hint="eastAsia" w:ascii="仿宋_GB2312" w:hAnsi="仿宋_GB2312" w:eastAsia="仿宋_GB2312" w:cs="仿宋_GB2312"/>
          <w:sz w:val="28"/>
          <w:szCs w:val="28"/>
          <w:highlight w:val="yellow"/>
        </w:rPr>
        <w:fldChar w:fldCharType="separate"/>
      </w:r>
      <w:r>
        <w:rPr>
          <w:sz w:val="28"/>
          <w:szCs w:val="28"/>
        </w:rPr>
        <w:t xml:space="preserve">4.4 </w:t>
      </w:r>
      <w:r>
        <w:rPr>
          <w:rFonts w:hint="eastAsia" w:ascii="仿宋_GB2312" w:hAnsi="仿宋_GB2312" w:eastAsia="仿宋_GB2312" w:cs="仿宋_GB2312"/>
          <w:sz w:val="28"/>
          <w:szCs w:val="28"/>
        </w:rPr>
        <w:t>水土流失危害分析</w:t>
      </w:r>
      <w:r>
        <w:rPr>
          <w:sz w:val="28"/>
          <w:szCs w:val="28"/>
        </w:rPr>
        <w:tab/>
      </w:r>
      <w:r>
        <w:rPr>
          <w:sz w:val="28"/>
          <w:szCs w:val="28"/>
        </w:rPr>
        <w:fldChar w:fldCharType="begin"/>
      </w:r>
      <w:r>
        <w:rPr>
          <w:sz w:val="28"/>
          <w:szCs w:val="28"/>
        </w:rPr>
        <w:instrText xml:space="preserve"> PAGEREF _Toc31719 </w:instrText>
      </w:r>
      <w:r>
        <w:rPr>
          <w:sz w:val="28"/>
          <w:szCs w:val="28"/>
        </w:rPr>
        <w:fldChar w:fldCharType="separate"/>
      </w:r>
      <w:r>
        <w:rPr>
          <w:sz w:val="28"/>
          <w:szCs w:val="28"/>
        </w:rPr>
        <w:t>52</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_Toc4651 </w:instrText>
      </w:r>
      <w:r>
        <w:rPr>
          <w:rFonts w:hint="eastAsia" w:ascii="仿宋_GB2312" w:hAnsi="仿宋_GB2312" w:eastAsia="仿宋_GB2312" w:cs="仿宋_GB2312"/>
          <w:sz w:val="28"/>
          <w:szCs w:val="28"/>
          <w:highlight w:val="yellow"/>
        </w:rPr>
        <w:fldChar w:fldCharType="separate"/>
      </w:r>
      <w:r>
        <w:rPr>
          <w:sz w:val="28"/>
          <w:szCs w:val="28"/>
        </w:rPr>
        <w:t>4.5</w:t>
      </w:r>
      <w:r>
        <w:rPr>
          <w:rFonts w:hint="eastAsia" w:ascii="仿宋_GB2312" w:hAnsi="仿宋_GB2312" w:eastAsia="仿宋_GB2312" w:cs="仿宋_GB2312"/>
          <w:sz w:val="28"/>
          <w:szCs w:val="28"/>
        </w:rPr>
        <w:t>指导性意见</w:t>
      </w:r>
      <w:r>
        <w:rPr>
          <w:sz w:val="28"/>
          <w:szCs w:val="28"/>
        </w:rPr>
        <w:tab/>
      </w:r>
      <w:r>
        <w:rPr>
          <w:sz w:val="28"/>
          <w:szCs w:val="28"/>
        </w:rPr>
        <w:fldChar w:fldCharType="begin"/>
      </w:r>
      <w:r>
        <w:rPr>
          <w:sz w:val="28"/>
          <w:szCs w:val="28"/>
        </w:rPr>
        <w:instrText xml:space="preserve"> PAGEREF _Toc4651 </w:instrText>
      </w:r>
      <w:r>
        <w:rPr>
          <w:sz w:val="28"/>
          <w:szCs w:val="28"/>
        </w:rPr>
        <w:fldChar w:fldCharType="separate"/>
      </w:r>
      <w:r>
        <w:rPr>
          <w:sz w:val="28"/>
          <w:szCs w:val="28"/>
        </w:rPr>
        <w:t>53</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1"/>
        <w:tabs>
          <w:tab w:val="right" w:leader="dot" w:pos="8844"/>
        </w:tabs>
        <w:rPr>
          <w:sz w:val="32"/>
          <w:szCs w:val="32"/>
        </w:rPr>
      </w:pPr>
      <w:r>
        <w:rPr>
          <w:rFonts w:hint="eastAsia" w:ascii="仿宋_GB2312" w:hAnsi="仿宋_GB2312" w:eastAsia="仿宋_GB2312" w:cs="仿宋_GB2312"/>
          <w:sz w:val="32"/>
          <w:szCs w:val="32"/>
          <w:highlight w:val="yellow"/>
        </w:rPr>
        <w:fldChar w:fldCharType="begin"/>
      </w:r>
      <w:r>
        <w:rPr>
          <w:rFonts w:hint="eastAsia" w:ascii="仿宋_GB2312" w:hAnsi="仿宋_GB2312" w:eastAsia="仿宋_GB2312" w:cs="仿宋_GB2312"/>
          <w:sz w:val="32"/>
          <w:szCs w:val="32"/>
          <w:highlight w:val="yellow"/>
        </w:rPr>
        <w:instrText xml:space="preserve"> HYPERLINK \l _Toc24849 </w:instrText>
      </w:r>
      <w:r>
        <w:rPr>
          <w:rFonts w:hint="eastAsia" w:ascii="仿宋_GB2312" w:hAnsi="仿宋_GB2312" w:eastAsia="仿宋_GB2312" w:cs="仿宋_GB2312"/>
          <w:sz w:val="32"/>
          <w:szCs w:val="32"/>
          <w:highlight w:val="yellow"/>
        </w:rPr>
        <w:fldChar w:fldCharType="separate"/>
      </w:r>
      <w:r>
        <w:rPr>
          <w:sz w:val="32"/>
          <w:szCs w:val="32"/>
        </w:rPr>
        <w:t xml:space="preserve">5 </w:t>
      </w:r>
      <w:r>
        <w:rPr>
          <w:rFonts w:hint="eastAsia" w:ascii="仿宋_GB2312" w:hAnsi="仿宋_GB2312" w:eastAsia="仿宋_GB2312" w:cs="仿宋_GB2312"/>
          <w:sz w:val="32"/>
          <w:szCs w:val="32"/>
        </w:rPr>
        <w:t>水土保持措施</w:t>
      </w:r>
      <w:r>
        <w:rPr>
          <w:sz w:val="32"/>
          <w:szCs w:val="32"/>
        </w:rPr>
        <w:tab/>
      </w:r>
      <w:r>
        <w:rPr>
          <w:sz w:val="32"/>
          <w:szCs w:val="32"/>
        </w:rPr>
        <w:fldChar w:fldCharType="begin"/>
      </w:r>
      <w:r>
        <w:rPr>
          <w:sz w:val="32"/>
          <w:szCs w:val="32"/>
        </w:rPr>
        <w:instrText xml:space="preserve"> PAGEREF _Toc24849 </w:instrText>
      </w:r>
      <w:r>
        <w:rPr>
          <w:sz w:val="32"/>
          <w:szCs w:val="32"/>
        </w:rPr>
        <w:fldChar w:fldCharType="separate"/>
      </w:r>
      <w:r>
        <w:rPr>
          <w:sz w:val="32"/>
          <w:szCs w:val="32"/>
        </w:rPr>
        <w:t>55</w:t>
      </w:r>
      <w:r>
        <w:rPr>
          <w:sz w:val="32"/>
          <w:szCs w:val="32"/>
        </w:rPr>
        <w:fldChar w:fldCharType="end"/>
      </w:r>
      <w:r>
        <w:rPr>
          <w:rFonts w:hint="eastAsia" w:ascii="仿宋_GB2312" w:hAnsi="仿宋_GB2312" w:eastAsia="仿宋_GB2312" w:cs="仿宋_GB2312"/>
          <w:sz w:val="32"/>
          <w:szCs w:val="32"/>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_Toc16572 </w:instrText>
      </w:r>
      <w:r>
        <w:rPr>
          <w:rFonts w:hint="eastAsia" w:ascii="仿宋_GB2312" w:hAnsi="仿宋_GB2312" w:eastAsia="仿宋_GB2312" w:cs="仿宋_GB2312"/>
          <w:sz w:val="28"/>
          <w:szCs w:val="28"/>
          <w:highlight w:val="yellow"/>
        </w:rPr>
        <w:fldChar w:fldCharType="separate"/>
      </w:r>
      <w:r>
        <w:rPr>
          <w:sz w:val="28"/>
          <w:szCs w:val="28"/>
        </w:rPr>
        <w:t xml:space="preserve">5.1 </w:t>
      </w:r>
      <w:r>
        <w:rPr>
          <w:rFonts w:hint="eastAsia" w:ascii="仿宋_GB2312" w:hAnsi="仿宋_GB2312" w:eastAsia="仿宋_GB2312" w:cs="仿宋_GB2312"/>
          <w:sz w:val="28"/>
          <w:szCs w:val="28"/>
        </w:rPr>
        <w:t>防治区划分</w:t>
      </w:r>
      <w:r>
        <w:rPr>
          <w:sz w:val="28"/>
          <w:szCs w:val="28"/>
        </w:rPr>
        <w:tab/>
      </w:r>
      <w:r>
        <w:rPr>
          <w:sz w:val="28"/>
          <w:szCs w:val="28"/>
        </w:rPr>
        <w:fldChar w:fldCharType="begin"/>
      </w:r>
      <w:r>
        <w:rPr>
          <w:sz w:val="28"/>
          <w:szCs w:val="28"/>
        </w:rPr>
        <w:instrText xml:space="preserve"> PAGEREF _Toc16572 </w:instrText>
      </w:r>
      <w:r>
        <w:rPr>
          <w:sz w:val="28"/>
          <w:szCs w:val="28"/>
        </w:rPr>
        <w:fldChar w:fldCharType="separate"/>
      </w:r>
      <w:r>
        <w:rPr>
          <w:sz w:val="28"/>
          <w:szCs w:val="28"/>
        </w:rPr>
        <w:t>55</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_Toc30808 </w:instrText>
      </w:r>
      <w:r>
        <w:rPr>
          <w:rFonts w:hint="eastAsia" w:ascii="仿宋_GB2312" w:hAnsi="仿宋_GB2312" w:eastAsia="仿宋_GB2312" w:cs="仿宋_GB2312"/>
          <w:sz w:val="28"/>
          <w:szCs w:val="28"/>
          <w:highlight w:val="yellow"/>
        </w:rPr>
        <w:fldChar w:fldCharType="separate"/>
      </w:r>
      <w:r>
        <w:rPr>
          <w:sz w:val="28"/>
          <w:szCs w:val="28"/>
        </w:rPr>
        <w:t xml:space="preserve">5.2 </w:t>
      </w:r>
      <w:r>
        <w:rPr>
          <w:rFonts w:hint="eastAsia" w:ascii="仿宋_GB2312" w:hAnsi="仿宋_GB2312" w:eastAsia="仿宋_GB2312" w:cs="仿宋_GB2312"/>
          <w:sz w:val="28"/>
          <w:szCs w:val="28"/>
        </w:rPr>
        <w:t>措施总体布局和立地条件分析</w:t>
      </w:r>
      <w:r>
        <w:rPr>
          <w:sz w:val="28"/>
          <w:szCs w:val="28"/>
        </w:rPr>
        <w:tab/>
      </w:r>
      <w:r>
        <w:rPr>
          <w:sz w:val="28"/>
          <w:szCs w:val="28"/>
        </w:rPr>
        <w:fldChar w:fldCharType="begin"/>
      </w:r>
      <w:r>
        <w:rPr>
          <w:sz w:val="28"/>
          <w:szCs w:val="28"/>
        </w:rPr>
        <w:instrText xml:space="preserve"> PAGEREF _Toc30808 </w:instrText>
      </w:r>
      <w:r>
        <w:rPr>
          <w:sz w:val="28"/>
          <w:szCs w:val="28"/>
        </w:rPr>
        <w:fldChar w:fldCharType="separate"/>
      </w:r>
      <w:r>
        <w:rPr>
          <w:sz w:val="28"/>
          <w:szCs w:val="28"/>
        </w:rPr>
        <w:t>56</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_Toc23194 </w:instrText>
      </w:r>
      <w:r>
        <w:rPr>
          <w:rFonts w:hint="eastAsia" w:ascii="仿宋_GB2312" w:hAnsi="仿宋_GB2312" w:eastAsia="仿宋_GB2312" w:cs="仿宋_GB2312"/>
          <w:sz w:val="28"/>
          <w:szCs w:val="28"/>
          <w:highlight w:val="yellow"/>
        </w:rPr>
        <w:fldChar w:fldCharType="separate"/>
      </w:r>
      <w:r>
        <w:rPr>
          <w:sz w:val="28"/>
          <w:szCs w:val="28"/>
        </w:rPr>
        <w:t xml:space="preserve">5.3 </w:t>
      </w:r>
      <w:r>
        <w:rPr>
          <w:rFonts w:hint="eastAsia" w:ascii="仿宋_GB2312" w:hAnsi="仿宋_GB2312" w:eastAsia="仿宋_GB2312" w:cs="仿宋_GB2312"/>
          <w:sz w:val="28"/>
          <w:szCs w:val="28"/>
        </w:rPr>
        <w:t>分区措施布设</w:t>
      </w:r>
      <w:r>
        <w:rPr>
          <w:sz w:val="28"/>
          <w:szCs w:val="28"/>
        </w:rPr>
        <w:tab/>
      </w:r>
      <w:r>
        <w:rPr>
          <w:sz w:val="28"/>
          <w:szCs w:val="28"/>
        </w:rPr>
        <w:fldChar w:fldCharType="begin"/>
      </w:r>
      <w:r>
        <w:rPr>
          <w:sz w:val="28"/>
          <w:szCs w:val="28"/>
        </w:rPr>
        <w:instrText xml:space="preserve"> PAGEREF _Toc23194 </w:instrText>
      </w:r>
      <w:r>
        <w:rPr>
          <w:sz w:val="28"/>
          <w:szCs w:val="28"/>
        </w:rPr>
        <w:fldChar w:fldCharType="separate"/>
      </w:r>
      <w:r>
        <w:rPr>
          <w:sz w:val="28"/>
          <w:szCs w:val="28"/>
        </w:rPr>
        <w:t>58</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_Toc12740 </w:instrText>
      </w:r>
      <w:r>
        <w:rPr>
          <w:rFonts w:hint="eastAsia" w:ascii="仿宋_GB2312" w:hAnsi="仿宋_GB2312" w:eastAsia="仿宋_GB2312" w:cs="仿宋_GB2312"/>
          <w:sz w:val="28"/>
          <w:szCs w:val="28"/>
          <w:highlight w:val="yellow"/>
        </w:rPr>
        <w:fldChar w:fldCharType="separate"/>
      </w:r>
      <w:r>
        <w:rPr>
          <w:sz w:val="28"/>
          <w:szCs w:val="28"/>
        </w:rPr>
        <w:t xml:space="preserve">5.4 </w:t>
      </w:r>
      <w:r>
        <w:rPr>
          <w:rFonts w:hint="eastAsia" w:ascii="仿宋_GB2312" w:hAnsi="仿宋_GB2312" w:eastAsia="仿宋_GB2312" w:cs="仿宋_GB2312"/>
          <w:sz w:val="28"/>
          <w:szCs w:val="28"/>
        </w:rPr>
        <w:t>施工要求</w:t>
      </w:r>
      <w:r>
        <w:rPr>
          <w:sz w:val="28"/>
          <w:szCs w:val="28"/>
        </w:rPr>
        <w:tab/>
      </w:r>
      <w:r>
        <w:rPr>
          <w:sz w:val="28"/>
          <w:szCs w:val="28"/>
        </w:rPr>
        <w:fldChar w:fldCharType="begin"/>
      </w:r>
      <w:r>
        <w:rPr>
          <w:sz w:val="28"/>
          <w:szCs w:val="28"/>
        </w:rPr>
        <w:instrText xml:space="preserve"> PAGEREF _Toc12740 </w:instrText>
      </w:r>
      <w:r>
        <w:rPr>
          <w:sz w:val="28"/>
          <w:szCs w:val="28"/>
        </w:rPr>
        <w:fldChar w:fldCharType="separate"/>
      </w:r>
      <w:r>
        <w:rPr>
          <w:sz w:val="28"/>
          <w:szCs w:val="28"/>
        </w:rPr>
        <w:t>60</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1"/>
        <w:tabs>
          <w:tab w:val="right" w:leader="dot" w:pos="8844"/>
        </w:tabs>
        <w:rPr>
          <w:sz w:val="32"/>
          <w:szCs w:val="32"/>
        </w:rPr>
      </w:pPr>
      <w:r>
        <w:rPr>
          <w:rFonts w:hint="eastAsia" w:ascii="仿宋_GB2312" w:hAnsi="仿宋_GB2312" w:eastAsia="仿宋_GB2312" w:cs="仿宋_GB2312"/>
          <w:sz w:val="32"/>
          <w:szCs w:val="32"/>
          <w:highlight w:val="yellow"/>
        </w:rPr>
        <w:fldChar w:fldCharType="begin"/>
      </w:r>
      <w:r>
        <w:rPr>
          <w:rFonts w:hint="eastAsia" w:ascii="仿宋_GB2312" w:hAnsi="仿宋_GB2312" w:eastAsia="仿宋_GB2312" w:cs="仿宋_GB2312"/>
          <w:sz w:val="32"/>
          <w:szCs w:val="32"/>
          <w:highlight w:val="yellow"/>
        </w:rPr>
        <w:instrText xml:space="preserve"> HYPERLINK \l _Toc9951 </w:instrText>
      </w:r>
      <w:r>
        <w:rPr>
          <w:rFonts w:hint="eastAsia" w:ascii="仿宋_GB2312" w:hAnsi="仿宋_GB2312" w:eastAsia="仿宋_GB2312" w:cs="仿宋_GB2312"/>
          <w:sz w:val="32"/>
          <w:szCs w:val="32"/>
          <w:highlight w:val="yellow"/>
        </w:rPr>
        <w:fldChar w:fldCharType="separate"/>
      </w:r>
      <w:r>
        <w:rPr>
          <w:sz w:val="32"/>
          <w:szCs w:val="32"/>
        </w:rPr>
        <w:t xml:space="preserve">6 </w:t>
      </w:r>
      <w:r>
        <w:rPr>
          <w:rFonts w:hint="eastAsia" w:ascii="仿宋_GB2312" w:hAnsi="仿宋_GB2312" w:eastAsia="仿宋_GB2312" w:cs="仿宋_GB2312"/>
          <w:sz w:val="32"/>
          <w:szCs w:val="32"/>
        </w:rPr>
        <w:t>水土保持监测</w:t>
      </w:r>
      <w:r>
        <w:rPr>
          <w:sz w:val="32"/>
          <w:szCs w:val="32"/>
        </w:rPr>
        <w:tab/>
      </w:r>
      <w:r>
        <w:rPr>
          <w:sz w:val="32"/>
          <w:szCs w:val="32"/>
        </w:rPr>
        <w:fldChar w:fldCharType="begin"/>
      </w:r>
      <w:r>
        <w:rPr>
          <w:sz w:val="32"/>
          <w:szCs w:val="32"/>
        </w:rPr>
        <w:instrText xml:space="preserve"> PAGEREF _Toc9951 </w:instrText>
      </w:r>
      <w:r>
        <w:rPr>
          <w:sz w:val="32"/>
          <w:szCs w:val="32"/>
        </w:rPr>
        <w:fldChar w:fldCharType="separate"/>
      </w:r>
      <w:r>
        <w:rPr>
          <w:sz w:val="32"/>
          <w:szCs w:val="32"/>
        </w:rPr>
        <w:t>62</w:t>
      </w:r>
      <w:r>
        <w:rPr>
          <w:sz w:val="32"/>
          <w:szCs w:val="32"/>
        </w:rPr>
        <w:fldChar w:fldCharType="end"/>
      </w:r>
      <w:r>
        <w:rPr>
          <w:rFonts w:hint="eastAsia" w:ascii="仿宋_GB2312" w:hAnsi="仿宋_GB2312" w:eastAsia="仿宋_GB2312" w:cs="仿宋_GB2312"/>
          <w:sz w:val="32"/>
          <w:szCs w:val="32"/>
          <w:highlight w:val="yellow"/>
        </w:rPr>
        <w:fldChar w:fldCharType="end"/>
      </w:r>
    </w:p>
    <w:p>
      <w:pPr>
        <w:pStyle w:val="21"/>
        <w:tabs>
          <w:tab w:val="right" w:leader="dot" w:pos="8844"/>
        </w:tabs>
        <w:rPr>
          <w:sz w:val="32"/>
          <w:szCs w:val="32"/>
        </w:rPr>
      </w:pPr>
      <w:r>
        <w:rPr>
          <w:rFonts w:hint="eastAsia" w:ascii="仿宋_GB2312" w:hAnsi="仿宋_GB2312" w:eastAsia="仿宋_GB2312" w:cs="仿宋_GB2312"/>
          <w:sz w:val="32"/>
          <w:szCs w:val="32"/>
          <w:highlight w:val="yellow"/>
        </w:rPr>
        <w:fldChar w:fldCharType="begin"/>
      </w:r>
      <w:r>
        <w:rPr>
          <w:rFonts w:hint="eastAsia" w:ascii="仿宋_GB2312" w:hAnsi="仿宋_GB2312" w:eastAsia="仿宋_GB2312" w:cs="仿宋_GB2312"/>
          <w:sz w:val="32"/>
          <w:szCs w:val="32"/>
          <w:highlight w:val="yellow"/>
        </w:rPr>
        <w:instrText xml:space="preserve"> HYPERLINK \l _Toc14964 </w:instrText>
      </w:r>
      <w:r>
        <w:rPr>
          <w:rFonts w:hint="eastAsia" w:ascii="仿宋_GB2312" w:hAnsi="仿宋_GB2312" w:eastAsia="仿宋_GB2312" w:cs="仿宋_GB2312"/>
          <w:sz w:val="32"/>
          <w:szCs w:val="32"/>
          <w:highlight w:val="yellow"/>
        </w:rPr>
        <w:fldChar w:fldCharType="separate"/>
      </w:r>
      <w:r>
        <w:rPr>
          <w:sz w:val="32"/>
          <w:szCs w:val="32"/>
        </w:rPr>
        <w:t xml:space="preserve">7 </w:t>
      </w:r>
      <w:r>
        <w:rPr>
          <w:rFonts w:hint="eastAsia" w:ascii="仿宋_GB2312" w:hAnsi="仿宋_GB2312" w:eastAsia="仿宋_GB2312" w:cs="仿宋_GB2312"/>
          <w:sz w:val="32"/>
          <w:szCs w:val="32"/>
        </w:rPr>
        <w:t>水土保持投资估算及效益分析</w:t>
      </w:r>
      <w:r>
        <w:rPr>
          <w:sz w:val="32"/>
          <w:szCs w:val="32"/>
        </w:rPr>
        <w:tab/>
      </w:r>
      <w:r>
        <w:rPr>
          <w:sz w:val="32"/>
          <w:szCs w:val="32"/>
        </w:rPr>
        <w:fldChar w:fldCharType="begin"/>
      </w:r>
      <w:r>
        <w:rPr>
          <w:sz w:val="32"/>
          <w:szCs w:val="32"/>
        </w:rPr>
        <w:instrText xml:space="preserve"> PAGEREF _Toc14964 </w:instrText>
      </w:r>
      <w:r>
        <w:rPr>
          <w:sz w:val="32"/>
          <w:szCs w:val="32"/>
        </w:rPr>
        <w:fldChar w:fldCharType="separate"/>
      </w:r>
      <w:r>
        <w:rPr>
          <w:sz w:val="32"/>
          <w:szCs w:val="32"/>
        </w:rPr>
        <w:t>63</w:t>
      </w:r>
      <w:r>
        <w:rPr>
          <w:sz w:val="32"/>
          <w:szCs w:val="32"/>
        </w:rPr>
        <w:fldChar w:fldCharType="end"/>
      </w:r>
      <w:r>
        <w:rPr>
          <w:rFonts w:hint="eastAsia" w:ascii="仿宋_GB2312" w:hAnsi="仿宋_GB2312" w:eastAsia="仿宋_GB2312" w:cs="仿宋_GB2312"/>
          <w:sz w:val="32"/>
          <w:szCs w:val="32"/>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_Toc16117 </w:instrText>
      </w:r>
      <w:r>
        <w:rPr>
          <w:rFonts w:hint="eastAsia" w:ascii="仿宋_GB2312" w:hAnsi="仿宋_GB2312" w:eastAsia="仿宋_GB2312" w:cs="仿宋_GB2312"/>
          <w:sz w:val="28"/>
          <w:szCs w:val="28"/>
          <w:highlight w:val="yellow"/>
        </w:rPr>
        <w:fldChar w:fldCharType="separate"/>
      </w:r>
      <w:r>
        <w:rPr>
          <w:sz w:val="28"/>
          <w:szCs w:val="28"/>
        </w:rPr>
        <w:t xml:space="preserve">7.1 </w:t>
      </w:r>
      <w:r>
        <w:rPr>
          <w:rFonts w:hint="eastAsia" w:ascii="仿宋_GB2312" w:hAnsi="仿宋_GB2312" w:eastAsia="仿宋_GB2312" w:cs="仿宋_GB2312"/>
          <w:sz w:val="28"/>
          <w:szCs w:val="28"/>
        </w:rPr>
        <w:t>投资估算</w:t>
      </w:r>
      <w:r>
        <w:rPr>
          <w:sz w:val="28"/>
          <w:szCs w:val="28"/>
        </w:rPr>
        <w:tab/>
      </w:r>
      <w:r>
        <w:rPr>
          <w:sz w:val="28"/>
          <w:szCs w:val="28"/>
        </w:rPr>
        <w:fldChar w:fldCharType="begin"/>
      </w:r>
      <w:r>
        <w:rPr>
          <w:sz w:val="28"/>
          <w:szCs w:val="28"/>
        </w:rPr>
        <w:instrText xml:space="preserve"> PAGEREF _Toc16117 </w:instrText>
      </w:r>
      <w:r>
        <w:rPr>
          <w:sz w:val="28"/>
          <w:szCs w:val="28"/>
        </w:rPr>
        <w:fldChar w:fldCharType="separate"/>
      </w:r>
      <w:r>
        <w:rPr>
          <w:sz w:val="28"/>
          <w:szCs w:val="28"/>
        </w:rPr>
        <w:t>63</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_Toc27619 </w:instrText>
      </w:r>
      <w:r>
        <w:rPr>
          <w:rFonts w:hint="eastAsia" w:ascii="仿宋_GB2312" w:hAnsi="仿宋_GB2312" w:eastAsia="仿宋_GB2312" w:cs="仿宋_GB2312"/>
          <w:sz w:val="28"/>
          <w:szCs w:val="28"/>
          <w:highlight w:val="yellow"/>
        </w:rPr>
        <w:fldChar w:fldCharType="separate"/>
      </w:r>
      <w:r>
        <w:rPr>
          <w:sz w:val="28"/>
          <w:szCs w:val="28"/>
        </w:rPr>
        <w:t xml:space="preserve">7.2 </w:t>
      </w:r>
      <w:r>
        <w:rPr>
          <w:rFonts w:hint="eastAsia" w:ascii="仿宋_GB2312" w:hAnsi="仿宋_GB2312" w:eastAsia="仿宋_GB2312" w:cs="仿宋_GB2312"/>
          <w:sz w:val="28"/>
          <w:szCs w:val="28"/>
        </w:rPr>
        <w:t>效益分析</w:t>
      </w:r>
      <w:r>
        <w:rPr>
          <w:sz w:val="28"/>
          <w:szCs w:val="28"/>
        </w:rPr>
        <w:tab/>
      </w:r>
      <w:r>
        <w:rPr>
          <w:sz w:val="28"/>
          <w:szCs w:val="28"/>
        </w:rPr>
        <w:fldChar w:fldCharType="begin"/>
      </w:r>
      <w:r>
        <w:rPr>
          <w:sz w:val="28"/>
          <w:szCs w:val="28"/>
        </w:rPr>
        <w:instrText xml:space="preserve"> PAGEREF _Toc27619 </w:instrText>
      </w:r>
      <w:r>
        <w:rPr>
          <w:sz w:val="28"/>
          <w:szCs w:val="28"/>
        </w:rPr>
        <w:fldChar w:fldCharType="separate"/>
      </w:r>
      <w:r>
        <w:rPr>
          <w:sz w:val="28"/>
          <w:szCs w:val="28"/>
        </w:rPr>
        <w:t>71</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1"/>
        <w:tabs>
          <w:tab w:val="right" w:leader="dot" w:pos="8844"/>
        </w:tabs>
        <w:rPr>
          <w:sz w:val="32"/>
          <w:szCs w:val="32"/>
        </w:rPr>
      </w:pPr>
      <w:r>
        <w:rPr>
          <w:rFonts w:hint="eastAsia" w:ascii="仿宋_GB2312" w:hAnsi="仿宋_GB2312" w:eastAsia="仿宋_GB2312" w:cs="仿宋_GB2312"/>
          <w:sz w:val="32"/>
          <w:szCs w:val="32"/>
          <w:highlight w:val="yellow"/>
        </w:rPr>
        <w:fldChar w:fldCharType="begin"/>
      </w:r>
      <w:r>
        <w:rPr>
          <w:rFonts w:hint="eastAsia" w:ascii="仿宋_GB2312" w:hAnsi="仿宋_GB2312" w:eastAsia="仿宋_GB2312" w:cs="仿宋_GB2312"/>
          <w:sz w:val="32"/>
          <w:szCs w:val="32"/>
          <w:highlight w:val="yellow"/>
        </w:rPr>
        <w:instrText xml:space="preserve"> HYPERLINK \l _Toc3386 </w:instrText>
      </w:r>
      <w:r>
        <w:rPr>
          <w:rFonts w:hint="eastAsia" w:ascii="仿宋_GB2312" w:hAnsi="仿宋_GB2312" w:eastAsia="仿宋_GB2312" w:cs="仿宋_GB2312"/>
          <w:sz w:val="32"/>
          <w:szCs w:val="32"/>
          <w:highlight w:val="yellow"/>
        </w:rPr>
        <w:fldChar w:fldCharType="separate"/>
      </w:r>
      <w:r>
        <w:rPr>
          <w:sz w:val="32"/>
          <w:szCs w:val="32"/>
        </w:rPr>
        <w:t xml:space="preserve">8 </w:t>
      </w:r>
      <w:r>
        <w:rPr>
          <w:rFonts w:hint="eastAsia" w:ascii="仿宋_GB2312" w:hAnsi="仿宋_GB2312" w:eastAsia="仿宋_GB2312" w:cs="仿宋_GB2312"/>
          <w:sz w:val="32"/>
          <w:szCs w:val="32"/>
        </w:rPr>
        <w:t>水土保持管理</w:t>
      </w:r>
      <w:r>
        <w:rPr>
          <w:sz w:val="32"/>
          <w:szCs w:val="32"/>
        </w:rPr>
        <w:tab/>
      </w:r>
      <w:r>
        <w:rPr>
          <w:sz w:val="32"/>
          <w:szCs w:val="32"/>
        </w:rPr>
        <w:fldChar w:fldCharType="begin"/>
      </w:r>
      <w:r>
        <w:rPr>
          <w:sz w:val="32"/>
          <w:szCs w:val="32"/>
        </w:rPr>
        <w:instrText xml:space="preserve"> PAGEREF _Toc3386 </w:instrText>
      </w:r>
      <w:r>
        <w:rPr>
          <w:sz w:val="32"/>
          <w:szCs w:val="32"/>
        </w:rPr>
        <w:fldChar w:fldCharType="separate"/>
      </w:r>
      <w:r>
        <w:rPr>
          <w:sz w:val="32"/>
          <w:szCs w:val="32"/>
        </w:rPr>
        <w:t>74</w:t>
      </w:r>
      <w:r>
        <w:rPr>
          <w:sz w:val="32"/>
          <w:szCs w:val="32"/>
        </w:rPr>
        <w:fldChar w:fldCharType="end"/>
      </w:r>
      <w:r>
        <w:rPr>
          <w:rFonts w:hint="eastAsia" w:ascii="仿宋_GB2312" w:hAnsi="仿宋_GB2312" w:eastAsia="仿宋_GB2312" w:cs="仿宋_GB2312"/>
          <w:sz w:val="32"/>
          <w:szCs w:val="32"/>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_Toc27260 </w:instrText>
      </w:r>
      <w:r>
        <w:rPr>
          <w:rFonts w:hint="eastAsia" w:ascii="仿宋_GB2312" w:hAnsi="仿宋_GB2312" w:eastAsia="仿宋_GB2312" w:cs="仿宋_GB2312"/>
          <w:sz w:val="28"/>
          <w:szCs w:val="28"/>
          <w:highlight w:val="yellow"/>
        </w:rPr>
        <w:fldChar w:fldCharType="separate"/>
      </w:r>
      <w:r>
        <w:rPr>
          <w:sz w:val="28"/>
          <w:szCs w:val="28"/>
        </w:rPr>
        <w:t xml:space="preserve">8.1 </w:t>
      </w:r>
      <w:r>
        <w:rPr>
          <w:rFonts w:hint="eastAsia" w:ascii="仿宋_GB2312" w:hAnsi="仿宋_GB2312" w:eastAsia="仿宋_GB2312" w:cs="仿宋_GB2312"/>
          <w:sz w:val="28"/>
          <w:szCs w:val="28"/>
        </w:rPr>
        <w:t>组织管理</w:t>
      </w:r>
      <w:r>
        <w:rPr>
          <w:sz w:val="28"/>
          <w:szCs w:val="28"/>
        </w:rPr>
        <w:tab/>
      </w:r>
      <w:r>
        <w:rPr>
          <w:sz w:val="28"/>
          <w:szCs w:val="28"/>
        </w:rPr>
        <w:fldChar w:fldCharType="begin"/>
      </w:r>
      <w:r>
        <w:rPr>
          <w:sz w:val="28"/>
          <w:szCs w:val="28"/>
        </w:rPr>
        <w:instrText xml:space="preserve"> PAGEREF _Toc27260 </w:instrText>
      </w:r>
      <w:r>
        <w:rPr>
          <w:sz w:val="28"/>
          <w:szCs w:val="28"/>
        </w:rPr>
        <w:fldChar w:fldCharType="separate"/>
      </w:r>
      <w:r>
        <w:rPr>
          <w:sz w:val="28"/>
          <w:szCs w:val="28"/>
        </w:rPr>
        <w:t>74</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_Toc8655 </w:instrText>
      </w:r>
      <w:r>
        <w:rPr>
          <w:rFonts w:hint="eastAsia" w:ascii="仿宋_GB2312" w:hAnsi="仿宋_GB2312" w:eastAsia="仿宋_GB2312" w:cs="仿宋_GB2312"/>
          <w:sz w:val="28"/>
          <w:szCs w:val="28"/>
          <w:highlight w:val="yellow"/>
        </w:rPr>
        <w:fldChar w:fldCharType="separate"/>
      </w:r>
      <w:r>
        <w:rPr>
          <w:sz w:val="28"/>
          <w:szCs w:val="28"/>
        </w:rPr>
        <w:t xml:space="preserve">8.2 </w:t>
      </w:r>
      <w:r>
        <w:rPr>
          <w:rFonts w:hint="eastAsia" w:ascii="仿宋_GB2312" w:hAnsi="仿宋_GB2312" w:eastAsia="仿宋_GB2312" w:cs="仿宋_GB2312"/>
          <w:sz w:val="28"/>
          <w:szCs w:val="28"/>
        </w:rPr>
        <w:t>后续设计</w:t>
      </w:r>
      <w:r>
        <w:rPr>
          <w:sz w:val="28"/>
          <w:szCs w:val="28"/>
        </w:rPr>
        <w:tab/>
      </w:r>
      <w:r>
        <w:rPr>
          <w:sz w:val="28"/>
          <w:szCs w:val="28"/>
        </w:rPr>
        <w:fldChar w:fldCharType="begin"/>
      </w:r>
      <w:r>
        <w:rPr>
          <w:sz w:val="28"/>
          <w:szCs w:val="28"/>
        </w:rPr>
        <w:instrText xml:space="preserve"> PAGEREF _Toc8655 </w:instrText>
      </w:r>
      <w:r>
        <w:rPr>
          <w:sz w:val="28"/>
          <w:szCs w:val="28"/>
        </w:rPr>
        <w:fldChar w:fldCharType="separate"/>
      </w:r>
      <w:r>
        <w:rPr>
          <w:sz w:val="28"/>
          <w:szCs w:val="28"/>
        </w:rPr>
        <w:t>74</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_Toc5568 </w:instrText>
      </w:r>
      <w:r>
        <w:rPr>
          <w:rFonts w:hint="eastAsia" w:ascii="仿宋_GB2312" w:hAnsi="仿宋_GB2312" w:eastAsia="仿宋_GB2312" w:cs="仿宋_GB2312"/>
          <w:sz w:val="28"/>
          <w:szCs w:val="28"/>
          <w:highlight w:val="yellow"/>
        </w:rPr>
        <w:fldChar w:fldCharType="separate"/>
      </w:r>
      <w:r>
        <w:rPr>
          <w:sz w:val="28"/>
          <w:szCs w:val="28"/>
        </w:rPr>
        <w:t xml:space="preserve">8.3 </w:t>
      </w:r>
      <w:r>
        <w:rPr>
          <w:rFonts w:hint="eastAsia" w:ascii="仿宋_GB2312" w:hAnsi="仿宋_GB2312" w:eastAsia="仿宋_GB2312" w:cs="仿宋_GB2312"/>
          <w:sz w:val="28"/>
          <w:szCs w:val="28"/>
        </w:rPr>
        <w:t>水土保持监测</w:t>
      </w:r>
      <w:r>
        <w:rPr>
          <w:sz w:val="28"/>
          <w:szCs w:val="28"/>
        </w:rPr>
        <w:tab/>
      </w:r>
      <w:r>
        <w:rPr>
          <w:sz w:val="28"/>
          <w:szCs w:val="28"/>
        </w:rPr>
        <w:fldChar w:fldCharType="begin"/>
      </w:r>
      <w:r>
        <w:rPr>
          <w:sz w:val="28"/>
          <w:szCs w:val="28"/>
        </w:rPr>
        <w:instrText xml:space="preserve"> PAGEREF _Toc5568 </w:instrText>
      </w:r>
      <w:r>
        <w:rPr>
          <w:sz w:val="28"/>
          <w:szCs w:val="28"/>
        </w:rPr>
        <w:fldChar w:fldCharType="separate"/>
      </w:r>
      <w:r>
        <w:rPr>
          <w:sz w:val="28"/>
          <w:szCs w:val="28"/>
        </w:rPr>
        <w:t>75</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_Toc5797 </w:instrText>
      </w:r>
      <w:r>
        <w:rPr>
          <w:rFonts w:hint="eastAsia" w:ascii="仿宋_GB2312" w:hAnsi="仿宋_GB2312" w:eastAsia="仿宋_GB2312" w:cs="仿宋_GB2312"/>
          <w:sz w:val="28"/>
          <w:szCs w:val="28"/>
          <w:highlight w:val="yellow"/>
        </w:rPr>
        <w:fldChar w:fldCharType="separate"/>
      </w:r>
      <w:r>
        <w:rPr>
          <w:sz w:val="28"/>
          <w:szCs w:val="28"/>
        </w:rPr>
        <w:t xml:space="preserve">8.4 </w:t>
      </w:r>
      <w:r>
        <w:rPr>
          <w:rFonts w:hint="eastAsia" w:ascii="仿宋_GB2312" w:hAnsi="仿宋_GB2312" w:eastAsia="仿宋_GB2312" w:cs="仿宋_GB2312"/>
          <w:sz w:val="28"/>
          <w:szCs w:val="28"/>
        </w:rPr>
        <w:t>水土保持监理</w:t>
      </w:r>
      <w:r>
        <w:rPr>
          <w:sz w:val="28"/>
          <w:szCs w:val="28"/>
        </w:rPr>
        <w:tab/>
      </w:r>
      <w:r>
        <w:rPr>
          <w:sz w:val="28"/>
          <w:szCs w:val="28"/>
        </w:rPr>
        <w:fldChar w:fldCharType="begin"/>
      </w:r>
      <w:r>
        <w:rPr>
          <w:sz w:val="28"/>
          <w:szCs w:val="28"/>
        </w:rPr>
        <w:instrText xml:space="preserve"> PAGEREF _Toc5797 </w:instrText>
      </w:r>
      <w:r>
        <w:rPr>
          <w:sz w:val="28"/>
          <w:szCs w:val="28"/>
        </w:rPr>
        <w:fldChar w:fldCharType="separate"/>
      </w:r>
      <w:r>
        <w:rPr>
          <w:sz w:val="28"/>
          <w:szCs w:val="28"/>
        </w:rPr>
        <w:t>75</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_Toc15996 </w:instrText>
      </w:r>
      <w:r>
        <w:rPr>
          <w:rFonts w:hint="eastAsia" w:ascii="仿宋_GB2312" w:hAnsi="仿宋_GB2312" w:eastAsia="仿宋_GB2312" w:cs="仿宋_GB2312"/>
          <w:sz w:val="28"/>
          <w:szCs w:val="28"/>
          <w:highlight w:val="yellow"/>
        </w:rPr>
        <w:fldChar w:fldCharType="separate"/>
      </w:r>
      <w:r>
        <w:rPr>
          <w:sz w:val="28"/>
          <w:szCs w:val="28"/>
        </w:rPr>
        <w:t xml:space="preserve">8.5 </w:t>
      </w:r>
      <w:r>
        <w:rPr>
          <w:rFonts w:hint="eastAsia" w:ascii="仿宋_GB2312" w:hAnsi="仿宋_GB2312" w:eastAsia="仿宋_GB2312" w:cs="仿宋_GB2312"/>
          <w:sz w:val="28"/>
          <w:szCs w:val="28"/>
        </w:rPr>
        <w:t>水土保持施工</w:t>
      </w:r>
      <w:r>
        <w:rPr>
          <w:sz w:val="28"/>
          <w:szCs w:val="28"/>
        </w:rPr>
        <w:tab/>
      </w:r>
      <w:r>
        <w:rPr>
          <w:sz w:val="28"/>
          <w:szCs w:val="28"/>
        </w:rPr>
        <w:fldChar w:fldCharType="begin"/>
      </w:r>
      <w:r>
        <w:rPr>
          <w:sz w:val="28"/>
          <w:szCs w:val="28"/>
        </w:rPr>
        <w:instrText xml:space="preserve"> PAGEREF _Toc15996 </w:instrText>
      </w:r>
      <w:r>
        <w:rPr>
          <w:sz w:val="28"/>
          <w:szCs w:val="28"/>
        </w:rPr>
        <w:fldChar w:fldCharType="separate"/>
      </w:r>
      <w:r>
        <w:rPr>
          <w:sz w:val="28"/>
          <w:szCs w:val="28"/>
        </w:rPr>
        <w:t>75</w:t>
      </w:r>
      <w:r>
        <w:rPr>
          <w:sz w:val="28"/>
          <w:szCs w:val="28"/>
        </w:rPr>
        <w:fldChar w:fldCharType="end"/>
      </w:r>
      <w:r>
        <w:rPr>
          <w:rFonts w:hint="eastAsia" w:ascii="仿宋_GB2312" w:hAnsi="仿宋_GB2312" w:eastAsia="仿宋_GB2312" w:cs="仿宋_GB2312"/>
          <w:sz w:val="28"/>
          <w:szCs w:val="28"/>
          <w:highlight w:val="yellow"/>
        </w:rPr>
        <w:fldChar w:fldCharType="end"/>
      </w:r>
    </w:p>
    <w:p>
      <w:pPr>
        <w:pStyle w:val="22"/>
        <w:tabs>
          <w:tab w:val="right" w:leader="dot" w:pos="8844"/>
        </w:tabs>
        <w:rPr>
          <w:sz w:val="28"/>
          <w:szCs w:val="28"/>
        </w:rPr>
      </w:pPr>
      <w:r>
        <w:rPr>
          <w:rFonts w:hint="eastAsia" w:ascii="仿宋_GB2312" w:hAnsi="仿宋_GB2312" w:eastAsia="仿宋_GB2312" w:cs="仿宋_GB2312"/>
          <w:sz w:val="28"/>
          <w:szCs w:val="28"/>
          <w:highlight w:val="yellow"/>
        </w:rPr>
        <w:fldChar w:fldCharType="begin"/>
      </w:r>
      <w:r>
        <w:rPr>
          <w:rFonts w:hint="eastAsia" w:ascii="仿宋_GB2312" w:hAnsi="仿宋_GB2312" w:eastAsia="仿宋_GB2312" w:cs="仿宋_GB2312"/>
          <w:sz w:val="28"/>
          <w:szCs w:val="28"/>
          <w:highlight w:val="yellow"/>
        </w:rPr>
        <w:instrText xml:space="preserve"> HYPERLINK \l _Toc17746 </w:instrText>
      </w:r>
      <w:r>
        <w:rPr>
          <w:rFonts w:hint="eastAsia" w:ascii="仿宋_GB2312" w:hAnsi="仿宋_GB2312" w:eastAsia="仿宋_GB2312" w:cs="仿宋_GB2312"/>
          <w:sz w:val="28"/>
          <w:szCs w:val="28"/>
          <w:highlight w:val="yellow"/>
        </w:rPr>
        <w:fldChar w:fldCharType="separate"/>
      </w:r>
      <w:r>
        <w:rPr>
          <w:sz w:val="28"/>
          <w:szCs w:val="28"/>
        </w:rPr>
        <w:t xml:space="preserve">8.6 </w:t>
      </w:r>
      <w:r>
        <w:rPr>
          <w:rFonts w:hint="eastAsia" w:ascii="仿宋_GB2312" w:hAnsi="仿宋_GB2312" w:eastAsia="仿宋_GB2312" w:cs="仿宋_GB2312"/>
          <w:sz w:val="28"/>
          <w:szCs w:val="28"/>
        </w:rPr>
        <w:t>水土保持设施验收</w:t>
      </w:r>
      <w:r>
        <w:rPr>
          <w:sz w:val="28"/>
          <w:szCs w:val="28"/>
        </w:rPr>
        <w:tab/>
      </w:r>
      <w:r>
        <w:rPr>
          <w:sz w:val="28"/>
          <w:szCs w:val="28"/>
        </w:rPr>
        <w:fldChar w:fldCharType="begin"/>
      </w:r>
      <w:r>
        <w:rPr>
          <w:sz w:val="28"/>
          <w:szCs w:val="28"/>
        </w:rPr>
        <w:instrText xml:space="preserve"> PAGEREF _Toc17746 </w:instrText>
      </w:r>
      <w:r>
        <w:rPr>
          <w:sz w:val="28"/>
          <w:szCs w:val="28"/>
        </w:rPr>
        <w:fldChar w:fldCharType="separate"/>
      </w:r>
      <w:r>
        <w:rPr>
          <w:sz w:val="28"/>
          <w:szCs w:val="28"/>
        </w:rPr>
        <w:t>76</w:t>
      </w:r>
      <w:r>
        <w:rPr>
          <w:sz w:val="28"/>
          <w:szCs w:val="28"/>
        </w:rPr>
        <w:fldChar w:fldCharType="end"/>
      </w:r>
      <w:r>
        <w:rPr>
          <w:rFonts w:hint="eastAsia" w:ascii="仿宋_GB2312" w:hAnsi="仿宋_GB2312" w:eastAsia="仿宋_GB2312" w:cs="仿宋_GB2312"/>
          <w:sz w:val="28"/>
          <w:szCs w:val="28"/>
          <w:highlight w:val="yellow"/>
        </w:rPr>
        <w:fldChar w:fldCharType="end"/>
      </w:r>
    </w:p>
    <w:p>
      <w:pPr>
        <w:ind w:firstLine="480"/>
        <w:rPr>
          <w:rFonts w:eastAsia="仿宋_GB2312"/>
          <w:b/>
          <w:bCs/>
          <w:sz w:val="28"/>
          <w:szCs w:val="28"/>
          <w:highlight w:val="yellow"/>
        </w:rPr>
      </w:pPr>
      <w:r>
        <w:rPr>
          <w:rFonts w:hint="eastAsia" w:ascii="仿宋_GB2312" w:hAnsi="仿宋_GB2312" w:eastAsia="仿宋_GB2312" w:cs="仿宋_GB2312"/>
          <w:sz w:val="28"/>
          <w:szCs w:val="28"/>
          <w:highlight w:val="yellow"/>
        </w:rPr>
        <w:fldChar w:fldCharType="end"/>
      </w:r>
      <w:r>
        <w:rPr>
          <w:rFonts w:eastAsia="仿宋_GB2312"/>
          <w:b/>
          <w:bCs/>
          <w:sz w:val="28"/>
          <w:szCs w:val="28"/>
          <w:highlight w:val="yellow"/>
        </w:rPr>
        <w:br w:type="page"/>
      </w:r>
    </w:p>
    <w:p>
      <w:pPr>
        <w:pStyle w:val="127"/>
        <w:ind w:firstLine="238" w:firstLineChars="74"/>
        <w:rPr>
          <w:rFonts w:eastAsia="仿宋_GB2312"/>
          <w:b/>
          <w:color w:val="000000" w:themeColor="text1"/>
          <w:sz w:val="32"/>
          <w:szCs w:val="32"/>
          <w14:textFill>
            <w14:solidFill>
              <w14:schemeClr w14:val="tx1"/>
            </w14:solidFill>
          </w14:textFill>
        </w:rPr>
      </w:pPr>
      <w:r>
        <w:rPr>
          <w:rFonts w:eastAsia="仿宋_GB2312"/>
          <w:b/>
          <w:color w:val="000000" w:themeColor="text1"/>
          <w:sz w:val="32"/>
          <w:szCs w:val="32"/>
          <w14:textFill>
            <w14:solidFill>
              <w14:schemeClr w14:val="tx1"/>
            </w14:solidFill>
          </w14:textFill>
        </w:rPr>
        <w:t>附件:</w:t>
      </w:r>
    </w:p>
    <w:p>
      <w:pPr>
        <w:pStyle w:val="127"/>
        <w:ind w:firstLine="48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附件1、水土保持方案编制委托书；</w:t>
      </w:r>
    </w:p>
    <w:p>
      <w:pPr>
        <w:pStyle w:val="127"/>
        <w:ind w:firstLine="480"/>
        <w:rPr>
          <w:rFonts w:hint="eastAsia" w:eastAsia="仿宋_GB2312"/>
          <w:color w:val="000000" w:themeColor="text1"/>
          <w14:textFill>
            <w14:solidFill>
              <w14:schemeClr w14:val="tx1"/>
            </w14:solidFill>
          </w14:textFill>
        </w:rPr>
      </w:pPr>
      <w:r>
        <w:rPr>
          <w:rFonts w:hint="eastAsia" w:eastAsia="仿宋_GB2312"/>
          <w:color w:val="000000" w:themeColor="text1"/>
          <w14:textFill>
            <w14:solidFill>
              <w14:schemeClr w14:val="tx1"/>
            </w14:solidFill>
          </w14:textFill>
        </w:rPr>
        <w:t>附件2、项目登记备案证</w:t>
      </w:r>
    </w:p>
    <w:p>
      <w:pPr>
        <w:pStyle w:val="127"/>
        <w:ind w:firstLine="480"/>
        <w:rPr>
          <w:rFonts w:hint="eastAsia" w:eastAsia="仿宋_GB2312"/>
          <w:color w:val="000000" w:themeColor="text1"/>
          <w14:textFill>
            <w14:solidFill>
              <w14:schemeClr w14:val="tx1"/>
            </w14:solidFill>
          </w14:textFill>
        </w:rPr>
      </w:pPr>
      <w:r>
        <w:rPr>
          <w:rFonts w:hint="eastAsia" w:eastAsia="仿宋_GB2312"/>
          <w:color w:val="000000" w:themeColor="text1"/>
          <w14:textFill>
            <w14:solidFill>
              <w14:schemeClr w14:val="tx1"/>
            </w14:solidFill>
          </w14:textFill>
        </w:rPr>
        <w:t>附件3、土地不动产证明；</w:t>
      </w:r>
    </w:p>
    <w:p>
      <w:pPr>
        <w:pStyle w:val="127"/>
        <w:ind w:firstLine="480"/>
        <w:rPr>
          <w:rFonts w:hint="eastAsia" w:eastAsia="仿宋_GB2312"/>
          <w:color w:val="000000" w:themeColor="text1"/>
          <w:lang w:eastAsia="zh-CN"/>
          <w14:textFill>
            <w14:solidFill>
              <w14:schemeClr w14:val="tx1"/>
            </w14:solidFill>
          </w14:textFill>
        </w:rPr>
      </w:pPr>
      <w:r>
        <w:rPr>
          <w:rFonts w:hint="eastAsia" w:eastAsia="仿宋_GB2312"/>
          <w:color w:val="000000" w:themeColor="text1"/>
          <w14:textFill>
            <w14:solidFill>
              <w14:schemeClr w14:val="tx1"/>
            </w14:solidFill>
          </w14:textFill>
        </w:rPr>
        <w:t>附件4、环境影响评价登记表</w:t>
      </w:r>
      <w:r>
        <w:rPr>
          <w:rFonts w:hint="eastAsia" w:eastAsia="仿宋_GB2312"/>
          <w:color w:val="000000" w:themeColor="text1"/>
          <w:lang w:eastAsia="zh-CN"/>
          <w14:textFill>
            <w14:solidFill>
              <w14:schemeClr w14:val="tx1"/>
            </w14:solidFill>
          </w14:textFill>
        </w:rPr>
        <w:t>；</w:t>
      </w:r>
    </w:p>
    <w:p>
      <w:pPr>
        <w:pStyle w:val="127"/>
        <w:ind w:firstLine="480"/>
        <w:rPr>
          <w:rFonts w:hint="eastAsia" w:eastAsia="仿宋_GB2312"/>
          <w:color w:val="000000" w:themeColor="text1"/>
          <w:lang w:eastAsia="zh-CN"/>
          <w14:textFill>
            <w14:solidFill>
              <w14:schemeClr w14:val="tx1"/>
            </w14:solidFill>
          </w14:textFill>
        </w:rPr>
      </w:pPr>
      <w:r>
        <w:rPr>
          <w:rFonts w:hint="eastAsia" w:eastAsia="仿宋_GB2312"/>
          <w:color w:val="000000" w:themeColor="text1"/>
          <w14:textFill>
            <w14:solidFill>
              <w14:schemeClr w14:val="tx1"/>
            </w14:solidFill>
          </w14:textFill>
        </w:rPr>
        <w:t>附件</w:t>
      </w:r>
      <w:r>
        <w:rPr>
          <w:rFonts w:hint="eastAsia" w:eastAsia="仿宋_GB2312"/>
          <w:color w:val="000000" w:themeColor="text1"/>
          <w:lang w:val="en-US" w:eastAsia="zh-CN"/>
          <w14:textFill>
            <w14:solidFill>
              <w14:schemeClr w14:val="tx1"/>
            </w14:solidFill>
          </w14:textFill>
        </w:rPr>
        <w:t>5</w:t>
      </w:r>
      <w:r>
        <w:rPr>
          <w:rFonts w:hint="eastAsia" w:eastAsia="仿宋_GB2312"/>
          <w:color w:val="000000" w:themeColor="text1"/>
          <w14:textFill>
            <w14:solidFill>
              <w14:schemeClr w14:val="tx1"/>
            </w14:solidFill>
          </w14:textFill>
        </w:rPr>
        <w:t>、</w:t>
      </w:r>
      <w:r>
        <w:rPr>
          <w:rFonts w:hint="eastAsia" w:eastAsia="仿宋_GB2312"/>
          <w:color w:val="000000" w:themeColor="text1"/>
          <w:lang w:eastAsia="zh-CN"/>
          <w14:textFill>
            <w14:solidFill>
              <w14:schemeClr w14:val="tx1"/>
            </w14:solidFill>
          </w14:textFill>
        </w:rPr>
        <w:t>借用土方情况说明；</w:t>
      </w:r>
    </w:p>
    <w:p>
      <w:pPr>
        <w:pStyle w:val="127"/>
        <w:ind w:firstLine="480"/>
        <w:rPr>
          <w:rFonts w:hint="eastAsia" w:eastAsia="仿宋_GB2312"/>
          <w:color w:val="000000" w:themeColor="text1"/>
          <w:lang w:eastAsia="zh-CN"/>
          <w14:textFill>
            <w14:solidFill>
              <w14:schemeClr w14:val="tx1"/>
            </w14:solidFill>
          </w14:textFill>
        </w:rPr>
      </w:pPr>
      <w:bookmarkStart w:id="2" w:name="_Toc379804300"/>
      <w:bookmarkStart w:id="3" w:name="_Toc392181689"/>
      <w:bookmarkStart w:id="4" w:name="_Toc422067507"/>
      <w:bookmarkStart w:id="5" w:name="_Toc370050983"/>
      <w:bookmarkStart w:id="6" w:name="_Toc420589290"/>
      <w:bookmarkStart w:id="7" w:name="_Toc398465307"/>
      <w:bookmarkStart w:id="8" w:name="_Toc421798906"/>
      <w:bookmarkStart w:id="9" w:name="_Toc389470362"/>
      <w:bookmarkStart w:id="10" w:name="_Toc425510562"/>
      <w:bookmarkStart w:id="11" w:name="_Toc394051109"/>
      <w:bookmarkStart w:id="12" w:name="_Toc370324889"/>
      <w:bookmarkStart w:id="13" w:name="_Toc394737623"/>
      <w:bookmarkStart w:id="14" w:name="_Toc421798835"/>
      <w:bookmarkStart w:id="15" w:name="_Toc452729562"/>
      <w:r>
        <w:rPr>
          <w:rFonts w:hint="eastAsia" w:eastAsia="仿宋_GB2312"/>
          <w:color w:val="000000" w:themeColor="text1"/>
          <w14:textFill>
            <w14:solidFill>
              <w14:schemeClr w14:val="tx1"/>
            </w14:solidFill>
          </w14:textFill>
        </w:rPr>
        <w:t>附件6、</w:t>
      </w:r>
      <w:r>
        <w:rPr>
          <w:rFonts w:hint="eastAsia" w:eastAsia="仿宋_GB2312"/>
          <w:color w:val="000000" w:themeColor="text1"/>
          <w:lang w:eastAsia="zh-CN"/>
          <w14:textFill>
            <w14:solidFill>
              <w14:schemeClr w14:val="tx1"/>
            </w14:solidFill>
          </w14:textFill>
        </w:rPr>
        <w:t>专家审查意见</w:t>
      </w:r>
    </w:p>
    <w:p>
      <w:pPr>
        <w:pStyle w:val="127"/>
        <w:ind w:firstLine="480"/>
        <w:rPr>
          <w:rFonts w:hint="eastAsia" w:eastAsia="仿宋_GB2312"/>
          <w:color w:val="000000" w:themeColor="text1"/>
          <w:lang w:eastAsia="zh-CN"/>
          <w14:textFill>
            <w14:solidFill>
              <w14:schemeClr w14:val="tx1"/>
            </w14:solidFill>
          </w14:textFill>
        </w:rPr>
      </w:pPr>
      <w:r>
        <w:rPr>
          <w:rFonts w:hint="eastAsia" w:eastAsia="仿宋_GB2312"/>
          <w:color w:val="000000" w:themeColor="text1"/>
          <w14:textFill>
            <w14:solidFill>
              <w14:schemeClr w14:val="tx1"/>
            </w14:solidFill>
          </w14:textFill>
        </w:rPr>
        <w:t>附件</w:t>
      </w:r>
      <w:r>
        <w:rPr>
          <w:rFonts w:hint="eastAsia" w:eastAsia="仿宋_GB2312"/>
          <w:color w:val="000000" w:themeColor="text1"/>
          <w:lang w:val="en-US" w:eastAsia="zh-CN"/>
          <w14:textFill>
            <w14:solidFill>
              <w14:schemeClr w14:val="tx1"/>
            </w14:solidFill>
          </w14:textFill>
        </w:rPr>
        <w:t>7</w:t>
      </w:r>
      <w:r>
        <w:rPr>
          <w:rFonts w:hint="eastAsia" w:eastAsia="仿宋_GB2312"/>
          <w:color w:val="000000" w:themeColor="text1"/>
          <w14:textFill>
            <w14:solidFill>
              <w14:schemeClr w14:val="tx1"/>
            </w14:solidFill>
          </w14:textFill>
        </w:rPr>
        <w:t>、</w:t>
      </w:r>
      <w:r>
        <w:rPr>
          <w:rFonts w:hint="eastAsia" w:eastAsia="仿宋_GB2312"/>
          <w:color w:val="000000" w:themeColor="text1"/>
          <w:lang w:eastAsia="zh-CN"/>
          <w14:textFill>
            <w14:solidFill>
              <w14:schemeClr w14:val="tx1"/>
            </w14:solidFill>
          </w14:textFill>
        </w:rPr>
        <w:t>专家复核意见</w:t>
      </w:r>
    </w:p>
    <w:p>
      <w:pPr>
        <w:pStyle w:val="127"/>
        <w:ind w:firstLine="238" w:firstLineChars="74"/>
        <w:rPr>
          <w:rFonts w:eastAsia="仿宋_GB2312"/>
          <w:b/>
          <w:color w:val="000000" w:themeColor="text1"/>
          <w:sz w:val="32"/>
          <w:szCs w:val="32"/>
          <w14:textFill>
            <w14:solidFill>
              <w14:schemeClr w14:val="tx1"/>
            </w14:solidFill>
          </w14:textFill>
        </w:rPr>
      </w:pPr>
      <w:r>
        <w:rPr>
          <w:rFonts w:eastAsia="仿宋_GB2312"/>
          <w:b/>
          <w:color w:val="000000" w:themeColor="text1"/>
          <w:sz w:val="32"/>
          <w:szCs w:val="32"/>
          <w14:textFill>
            <w14:solidFill>
              <w14:schemeClr w14:val="tx1"/>
            </w14:solidFill>
          </w14:textFill>
        </w:rPr>
        <w:t>附图</w:t>
      </w:r>
      <w:bookmarkEnd w:id="2"/>
      <w:bookmarkEnd w:id="3"/>
      <w:bookmarkEnd w:id="4"/>
      <w:bookmarkEnd w:id="5"/>
      <w:bookmarkEnd w:id="6"/>
      <w:bookmarkEnd w:id="7"/>
      <w:bookmarkEnd w:id="8"/>
      <w:bookmarkEnd w:id="9"/>
      <w:bookmarkEnd w:id="10"/>
      <w:bookmarkEnd w:id="11"/>
      <w:bookmarkEnd w:id="12"/>
      <w:bookmarkEnd w:id="13"/>
      <w:bookmarkEnd w:id="14"/>
      <w:bookmarkEnd w:id="15"/>
      <w:r>
        <w:rPr>
          <w:rFonts w:eastAsia="仿宋_GB2312"/>
          <w:b/>
          <w:color w:val="000000" w:themeColor="text1"/>
          <w:sz w:val="32"/>
          <w:szCs w:val="32"/>
          <w14:textFill>
            <w14:solidFill>
              <w14:schemeClr w14:val="tx1"/>
            </w14:solidFill>
          </w14:textFill>
        </w:rPr>
        <w:t>:</w:t>
      </w:r>
    </w:p>
    <w:p>
      <w:pPr>
        <w:ind w:firstLine="48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附图01、项目地理位置图；</w:t>
      </w:r>
    </w:p>
    <w:p>
      <w:pPr>
        <w:ind w:firstLine="48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附图02、项目区水系图；</w:t>
      </w:r>
    </w:p>
    <w:p>
      <w:pPr>
        <w:ind w:firstLine="48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附图03、项目区土壤侵蚀强度分布图；</w:t>
      </w:r>
    </w:p>
    <w:p>
      <w:pPr>
        <w:ind w:firstLine="48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附图04、项目总体布置图；</w:t>
      </w:r>
    </w:p>
    <w:p>
      <w:pPr>
        <w:ind w:firstLine="48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附图05、分区防治措施措施总体布局图；</w:t>
      </w:r>
    </w:p>
    <w:p>
      <w:pPr>
        <w:ind w:firstLine="48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附图0</w:t>
      </w:r>
      <w:r>
        <w:rPr>
          <w:rFonts w:hint="eastAsia" w:eastAsia="仿宋_GB2312"/>
          <w:color w:val="000000" w:themeColor="text1"/>
          <w:lang w:val="en-US" w:eastAsia="zh-CN"/>
          <w14:textFill>
            <w14:solidFill>
              <w14:schemeClr w14:val="tx1"/>
            </w14:solidFill>
          </w14:textFill>
        </w:rPr>
        <w:t>6</w:t>
      </w:r>
      <w:r>
        <w:rPr>
          <w:rFonts w:eastAsia="仿宋_GB2312"/>
          <w:color w:val="000000" w:themeColor="text1"/>
          <w14:textFill>
            <w14:solidFill>
              <w14:schemeClr w14:val="tx1"/>
            </w14:solidFill>
          </w14:textFill>
        </w:rPr>
        <w:t>、</w:t>
      </w:r>
      <w:r>
        <w:rPr>
          <w:rFonts w:hint="eastAsia" w:eastAsia="仿宋_GB2312"/>
          <w:color w:val="000000" w:themeColor="text1"/>
          <w:lang w:eastAsia="zh-CN"/>
          <w14:textFill>
            <w14:solidFill>
              <w14:schemeClr w14:val="tx1"/>
            </w14:solidFill>
          </w14:textFill>
        </w:rPr>
        <w:t>管沟开挖土方防尘网苫盖典型设计</w:t>
      </w:r>
      <w:r>
        <w:rPr>
          <w:rFonts w:eastAsia="仿宋_GB2312"/>
          <w:color w:val="000000" w:themeColor="text1"/>
          <w14:textFill>
            <w14:solidFill>
              <w14:schemeClr w14:val="tx1"/>
            </w14:solidFill>
          </w14:textFill>
        </w:rPr>
        <w:t>图；</w:t>
      </w:r>
    </w:p>
    <w:p>
      <w:pPr>
        <w:ind w:firstLine="48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附图0</w:t>
      </w:r>
      <w:r>
        <w:rPr>
          <w:rFonts w:hint="eastAsia" w:eastAsia="仿宋_GB2312"/>
          <w:color w:val="000000" w:themeColor="text1"/>
          <w:lang w:val="en-US" w:eastAsia="zh-CN"/>
          <w14:textFill>
            <w14:solidFill>
              <w14:schemeClr w14:val="tx1"/>
            </w14:solidFill>
          </w14:textFill>
        </w:rPr>
        <w:t>7</w:t>
      </w:r>
      <w:r>
        <w:rPr>
          <w:rFonts w:eastAsia="仿宋_GB2312"/>
          <w:color w:val="000000" w:themeColor="text1"/>
          <w14:textFill>
            <w14:solidFill>
              <w14:schemeClr w14:val="tx1"/>
            </w14:solidFill>
          </w14:textFill>
        </w:rPr>
        <w:t>、</w:t>
      </w:r>
      <w:r>
        <w:rPr>
          <w:rFonts w:hint="eastAsia" w:eastAsia="仿宋_GB2312"/>
          <w:color w:val="000000" w:themeColor="text1"/>
          <w:lang w:eastAsia="zh-CN"/>
          <w14:textFill>
            <w14:solidFill>
              <w14:schemeClr w14:val="tx1"/>
            </w14:solidFill>
          </w14:textFill>
        </w:rPr>
        <w:t>临时堆土防尘网苫盖典型设计</w:t>
      </w:r>
      <w:r>
        <w:rPr>
          <w:rFonts w:eastAsia="仿宋_GB2312"/>
          <w:color w:val="000000" w:themeColor="text1"/>
          <w14:textFill>
            <w14:solidFill>
              <w14:schemeClr w14:val="tx1"/>
            </w14:solidFill>
          </w14:textFill>
        </w:rPr>
        <w:t>图；</w:t>
      </w:r>
    </w:p>
    <w:p>
      <w:pPr>
        <w:ind w:firstLine="48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附图0</w:t>
      </w:r>
      <w:r>
        <w:rPr>
          <w:rFonts w:hint="eastAsia" w:eastAsia="仿宋_GB2312"/>
          <w:color w:val="000000" w:themeColor="text1"/>
          <w:lang w:val="en-US" w:eastAsia="zh-CN"/>
          <w14:textFill>
            <w14:solidFill>
              <w14:schemeClr w14:val="tx1"/>
            </w14:solidFill>
          </w14:textFill>
        </w:rPr>
        <w:t>8</w:t>
      </w:r>
      <w:r>
        <w:rPr>
          <w:rFonts w:eastAsia="仿宋_GB2312"/>
          <w:color w:val="000000" w:themeColor="text1"/>
          <w14:textFill>
            <w14:solidFill>
              <w14:schemeClr w14:val="tx1"/>
            </w14:solidFill>
          </w14:textFill>
        </w:rPr>
        <w:t>、</w:t>
      </w:r>
      <w:r>
        <w:rPr>
          <w:rFonts w:hint="eastAsia" w:eastAsia="仿宋_GB2312"/>
          <w:color w:val="000000" w:themeColor="text1"/>
          <w:lang w:eastAsia="zh-CN"/>
          <w14:textFill>
            <w14:solidFill>
              <w14:schemeClr w14:val="tx1"/>
            </w14:solidFill>
          </w14:textFill>
        </w:rPr>
        <w:t>施工场地防护措施布置</w:t>
      </w:r>
      <w:r>
        <w:rPr>
          <w:rFonts w:eastAsia="仿宋_GB2312"/>
          <w:color w:val="000000" w:themeColor="text1"/>
          <w14:textFill>
            <w14:solidFill>
              <w14:schemeClr w14:val="tx1"/>
            </w14:solidFill>
          </w14:textFill>
        </w:rPr>
        <w:t>图；</w:t>
      </w:r>
    </w:p>
    <w:p>
      <w:pPr>
        <w:ind w:firstLine="48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附图0</w:t>
      </w:r>
      <w:r>
        <w:rPr>
          <w:rFonts w:hint="eastAsia" w:eastAsia="仿宋_GB2312"/>
          <w:color w:val="000000" w:themeColor="text1"/>
          <w:lang w:val="en-US" w:eastAsia="zh-CN"/>
          <w14:textFill>
            <w14:solidFill>
              <w14:schemeClr w14:val="tx1"/>
            </w14:solidFill>
          </w14:textFill>
        </w:rPr>
        <w:t>9</w:t>
      </w:r>
      <w:r>
        <w:rPr>
          <w:rFonts w:eastAsia="仿宋_GB2312"/>
          <w:color w:val="000000" w:themeColor="text1"/>
          <w14:textFill>
            <w14:solidFill>
              <w14:schemeClr w14:val="tx1"/>
            </w14:solidFill>
          </w14:textFill>
        </w:rPr>
        <w:t>、</w:t>
      </w:r>
      <w:r>
        <w:rPr>
          <w:rFonts w:hint="eastAsia" w:eastAsia="仿宋_GB2312"/>
          <w:color w:val="000000" w:themeColor="text1"/>
          <w:lang w:eastAsia="zh-CN"/>
          <w14:textFill>
            <w14:solidFill>
              <w14:schemeClr w14:val="tx1"/>
            </w14:solidFill>
          </w14:textFill>
        </w:rPr>
        <w:t>彩钢板围栏典型设计</w:t>
      </w:r>
      <w:r>
        <w:rPr>
          <w:rFonts w:eastAsia="仿宋_GB2312"/>
          <w:color w:val="000000" w:themeColor="text1"/>
          <w14:textFill>
            <w14:solidFill>
              <w14:schemeClr w14:val="tx1"/>
            </w14:solidFill>
          </w14:textFill>
        </w:rPr>
        <w:t>图；</w:t>
      </w:r>
    </w:p>
    <w:p>
      <w:pPr>
        <w:ind w:firstLine="480"/>
        <w:rPr>
          <w:rFonts w:eastAsia="仿宋_GB2312"/>
          <w:highlight w:val="yellow"/>
        </w:rPr>
      </w:pPr>
    </w:p>
    <w:p>
      <w:pPr>
        <w:ind w:firstLine="480"/>
        <w:rPr>
          <w:highlight w:val="yellow"/>
        </w:rPr>
      </w:pPr>
    </w:p>
    <w:p>
      <w:pPr>
        <w:ind w:firstLine="480"/>
        <w:rPr>
          <w:highlight w:val="yellow"/>
        </w:rPr>
      </w:pPr>
    </w:p>
    <w:p>
      <w:pPr>
        <w:ind w:firstLine="480"/>
        <w:rPr>
          <w:highlight w:val="yellow"/>
        </w:rPr>
        <w:sectPr>
          <w:headerReference r:id="rId15" w:type="default"/>
          <w:footerReference r:id="rId16" w:type="default"/>
          <w:pgSz w:w="11906" w:h="16838"/>
          <w:pgMar w:top="1440" w:right="1531" w:bottom="1440" w:left="1531" w:header="851" w:footer="992" w:gutter="0"/>
          <w:pgBorders>
            <w:top w:val="none" w:sz="0" w:space="0"/>
            <w:left w:val="none" w:sz="0" w:space="0"/>
            <w:bottom w:val="none" w:sz="0" w:space="0"/>
            <w:right w:val="none" w:sz="0" w:space="0"/>
          </w:pgBorders>
          <w:pgNumType w:fmt="upperRoman" w:start="1" w:chapStyle="1"/>
          <w:cols w:space="720" w:num="1"/>
          <w:docGrid w:linePitch="312" w:charSpace="0"/>
        </w:sectPr>
      </w:pPr>
      <w:bookmarkStart w:id="16" w:name="_Toc437269299"/>
    </w:p>
    <w:p>
      <w:pPr>
        <w:pStyle w:val="64"/>
        <w:rPr>
          <w:color w:val="000000" w:themeColor="text1"/>
          <w14:textFill>
            <w14:solidFill>
              <w14:schemeClr w14:val="tx1"/>
            </w14:solidFill>
          </w14:textFill>
        </w:rPr>
      </w:pPr>
      <w:bookmarkStart w:id="17" w:name="_Toc20484"/>
      <w:r>
        <w:rPr>
          <w:color w:val="000000" w:themeColor="text1"/>
          <w14:textFill>
            <w14:solidFill>
              <w14:schemeClr w14:val="tx1"/>
            </w14:solidFill>
          </w14:textFill>
        </w:rPr>
        <w:t>1 综合说明</w:t>
      </w:r>
      <w:bookmarkEnd w:id="0"/>
      <w:bookmarkEnd w:id="16"/>
      <w:bookmarkEnd w:id="17"/>
    </w:p>
    <w:p>
      <w:pPr>
        <w:pStyle w:val="65"/>
        <w:rPr>
          <w:color w:val="000000" w:themeColor="text1"/>
          <w14:textFill>
            <w14:solidFill>
              <w14:schemeClr w14:val="tx1"/>
            </w14:solidFill>
          </w14:textFill>
        </w:rPr>
      </w:pPr>
      <w:bookmarkStart w:id="18" w:name="_Toc198989709"/>
      <w:bookmarkStart w:id="19" w:name="_Toc198879555"/>
      <w:bookmarkStart w:id="20" w:name="_Toc168888752"/>
      <w:bookmarkStart w:id="21" w:name="_Toc169012205"/>
      <w:bookmarkStart w:id="22" w:name="_Toc181347827"/>
      <w:bookmarkStart w:id="23" w:name="_Toc198879108"/>
      <w:bookmarkStart w:id="24" w:name="_Toc198990052"/>
      <w:bookmarkStart w:id="25" w:name="_Toc198879318"/>
      <w:bookmarkStart w:id="26" w:name="_Toc204083327"/>
      <w:bookmarkStart w:id="27" w:name="_Toc162326791"/>
      <w:bookmarkStart w:id="28" w:name="_Toc204572529"/>
      <w:bookmarkStart w:id="29" w:name="_Toc232508567"/>
      <w:bookmarkStart w:id="30" w:name="_Toc281388969"/>
      <w:bookmarkStart w:id="31" w:name="_Toc207625491"/>
      <w:bookmarkStart w:id="32" w:name="_Toc209160997"/>
      <w:bookmarkStart w:id="33" w:name="_Toc334008411"/>
      <w:bookmarkStart w:id="34" w:name="_Toc221896088"/>
      <w:bookmarkStart w:id="35" w:name="_Toc225781495"/>
      <w:bookmarkStart w:id="36" w:name="_Toc212541491"/>
      <w:bookmarkStart w:id="37" w:name="_Toc417412290"/>
      <w:bookmarkStart w:id="38" w:name="_Toc207625675"/>
      <w:bookmarkStart w:id="39" w:name="_Toc207700347"/>
      <w:bookmarkStart w:id="40" w:name="_Toc221895964"/>
      <w:bookmarkStart w:id="41" w:name="_Toc221895757"/>
      <w:bookmarkStart w:id="42" w:name="_Toc209161094"/>
      <w:bookmarkStart w:id="43" w:name="_Toc204752353"/>
      <w:bookmarkStart w:id="44" w:name="_Toc282985257"/>
      <w:bookmarkStart w:id="45" w:name="_Toc286261298"/>
      <w:bookmarkStart w:id="46" w:name="_Toc23475"/>
      <w:r>
        <w:rPr>
          <w:color w:val="000000" w:themeColor="text1"/>
          <w14:textFill>
            <w14:solidFill>
              <w14:schemeClr w14:val="tx1"/>
            </w14:solidFill>
          </w14:textFill>
        </w:rPr>
        <w:t>1.1</w:t>
      </w:r>
      <w:bookmarkEnd w:id="18"/>
      <w:bookmarkEnd w:id="19"/>
      <w:bookmarkEnd w:id="20"/>
      <w:bookmarkEnd w:id="21"/>
      <w:bookmarkEnd w:id="22"/>
      <w:bookmarkEnd w:id="23"/>
      <w:bookmarkEnd w:id="24"/>
      <w:bookmarkEnd w:id="25"/>
      <w:bookmarkEnd w:id="26"/>
      <w:bookmarkEnd w:id="27"/>
      <w:r>
        <w:rPr>
          <w:color w:val="000000" w:themeColor="text1"/>
          <w14:textFill>
            <w14:solidFill>
              <w14:schemeClr w14:val="tx1"/>
            </w14:solidFill>
          </w14:textFill>
        </w:rPr>
        <w:t xml:space="preserve">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color w:val="000000" w:themeColor="text1"/>
          <w14:textFill>
            <w14:solidFill>
              <w14:schemeClr w14:val="tx1"/>
            </w14:solidFill>
          </w14:textFill>
        </w:rPr>
        <w:t>项目简况</w:t>
      </w:r>
      <w:bookmarkEnd w:id="46"/>
    </w:p>
    <w:p>
      <w:pPr>
        <w:pStyle w:val="68"/>
        <w:rPr>
          <w:color w:val="000000" w:themeColor="text1"/>
          <w14:textFill>
            <w14:solidFill>
              <w14:schemeClr w14:val="tx1"/>
            </w14:solidFill>
          </w14:textFill>
        </w:rPr>
      </w:pPr>
      <w:r>
        <w:rPr>
          <w:color w:val="000000" w:themeColor="text1"/>
          <w14:textFill>
            <w14:solidFill>
              <w14:schemeClr w14:val="tx1"/>
            </w14:solidFill>
          </w14:textFill>
        </w:rPr>
        <w:t>1.1.1 项目基本情况</w:t>
      </w:r>
    </w:p>
    <w:p>
      <w:pPr>
        <w:pStyle w:val="71"/>
        <w:rPr>
          <w:color w:val="000000" w:themeColor="text1"/>
          <w14:textFill>
            <w14:solidFill>
              <w14:schemeClr w14:val="tx1"/>
            </w14:solidFill>
          </w14:textFill>
        </w:rPr>
      </w:pPr>
      <w:r>
        <w:rPr>
          <w:color w:val="000000" w:themeColor="text1"/>
          <w14:textFill>
            <w14:solidFill>
              <w14:schemeClr w14:val="tx1"/>
            </w14:solidFill>
          </w14:textFill>
        </w:rPr>
        <w:t>1.1.1.1 项目建设必要性</w:t>
      </w:r>
    </w:p>
    <w:p>
      <w:pPr>
        <w:pStyle w:val="55"/>
        <w:ind w:firstLine="480"/>
        <w:rPr>
          <w:color w:val="auto"/>
        </w:rPr>
      </w:pPr>
      <w:r>
        <w:rPr>
          <w:color w:val="auto"/>
        </w:rPr>
        <w:t>随着社会经济的发展，世界各地因工业化推进城市化，城市化伴经济、人口和用地规模的扩大，城市中出现了一系列随着的经济问题、社会问题和环境问题。主要表现为：绿地面积少，城市环境质量差</w:t>
      </w:r>
      <w:r>
        <w:rPr>
          <w:rFonts w:hint="eastAsia"/>
          <w:color w:val="auto"/>
        </w:rPr>
        <w:t>；</w:t>
      </w:r>
      <w:r>
        <w:rPr>
          <w:color w:val="auto"/>
        </w:rPr>
        <w:t>交通拥挤，居住条件差；就业困难、失业人数增多、治安问题；贫困、内城衰落、人口老龄化、传统文化风貌破坏。</w:t>
      </w:r>
      <w:r>
        <w:rPr>
          <w:rFonts w:hint="eastAsia"/>
          <w:color w:val="auto"/>
        </w:rPr>
        <w:t>向城市郊区发展扩展城市发展空间</w:t>
      </w:r>
      <w:r>
        <w:rPr>
          <w:color w:val="auto"/>
        </w:rPr>
        <w:t>，成为现代城市发展的必然选择。</w:t>
      </w:r>
      <w:r>
        <w:rPr>
          <w:rFonts w:hint="eastAsia"/>
          <w:color w:val="auto"/>
        </w:rPr>
        <w:t>原</w:t>
      </w:r>
      <w:r>
        <w:rPr>
          <w:color w:val="auto"/>
        </w:rPr>
        <w:t>城市</w:t>
      </w:r>
      <w:r>
        <w:rPr>
          <w:rFonts w:hint="eastAsia"/>
          <w:color w:val="auto"/>
        </w:rPr>
        <w:t>郊区周边分布设施少，空地多，可</w:t>
      </w:r>
      <w:r>
        <w:rPr>
          <w:color w:val="auto"/>
        </w:rPr>
        <w:t>依托于城市整体</w:t>
      </w:r>
      <w:r>
        <w:rPr>
          <w:rFonts w:hint="eastAsia"/>
          <w:color w:val="auto"/>
        </w:rPr>
        <w:t>的设施，同时又是</w:t>
      </w:r>
      <w:r>
        <w:rPr>
          <w:color w:val="auto"/>
        </w:rPr>
        <w:t>一个</w:t>
      </w:r>
      <w:r>
        <w:rPr>
          <w:rFonts w:hint="eastAsia"/>
          <w:color w:val="auto"/>
        </w:rPr>
        <w:t>相对独立区域，</w:t>
      </w:r>
      <w:r>
        <w:rPr>
          <w:color w:val="auto"/>
        </w:rPr>
        <w:t>立足于</w:t>
      </w:r>
      <w:r>
        <w:rPr>
          <w:color w:val="auto"/>
        </w:rPr>
        <w:fldChar w:fldCharType="begin"/>
      </w:r>
      <w:r>
        <w:rPr>
          <w:color w:val="auto"/>
        </w:rPr>
        <w:instrText xml:space="preserve"> HYPERLINK "https://baike.baidu.com/item/%E9%83%8A%E5%8C%BA%E5%8C%96" \t "_blank" </w:instrText>
      </w:r>
      <w:r>
        <w:rPr>
          <w:color w:val="auto"/>
        </w:rPr>
        <w:fldChar w:fldCharType="separate"/>
      </w:r>
      <w:r>
        <w:rPr>
          <w:rStyle w:val="33"/>
          <w:rFonts w:hint="eastAsia"/>
          <w:color w:val="auto"/>
          <w:u w:val="none"/>
        </w:rPr>
        <w:t>老城市中心的</w:t>
      </w:r>
      <w:r>
        <w:rPr>
          <w:rFonts w:hint="eastAsia"/>
          <w:color w:val="auto"/>
          <w:u w:val="none"/>
        </w:rPr>
        <w:fldChar w:fldCharType="end"/>
      </w:r>
      <w:r>
        <w:rPr>
          <w:color w:val="auto"/>
        </w:rPr>
        <w:t>郊区范围，</w:t>
      </w:r>
      <w:r>
        <w:rPr>
          <w:rFonts w:hint="eastAsia"/>
          <w:color w:val="auto"/>
        </w:rPr>
        <w:t>在发展中可</w:t>
      </w:r>
      <w:r>
        <w:rPr>
          <w:color w:val="auto"/>
        </w:rPr>
        <w:t>分担老城区的部分功能</w:t>
      </w:r>
      <w:r>
        <w:rPr>
          <w:rFonts w:hint="eastAsia"/>
          <w:color w:val="auto"/>
        </w:rPr>
        <w:t>。</w:t>
      </w:r>
      <w:r>
        <w:rPr>
          <w:color w:val="auto"/>
        </w:rPr>
        <w:t>相对于城市传统的中心区、乡村地区，在地域空间上具有相对明确的发展界限</w:t>
      </w:r>
      <w:r>
        <w:rPr>
          <w:rFonts w:hint="eastAsia"/>
          <w:color w:val="auto"/>
        </w:rPr>
        <w:t>，</w:t>
      </w:r>
      <w:r>
        <w:rPr>
          <w:color w:val="auto"/>
        </w:rPr>
        <w:t>具有完整性和独立性的特征的城市功能形态</w:t>
      </w:r>
      <w:r>
        <w:rPr>
          <w:rFonts w:hint="eastAsia"/>
          <w:color w:val="auto"/>
        </w:rPr>
        <w:t>，</w:t>
      </w:r>
      <w:r>
        <w:rPr>
          <w:color w:val="auto"/>
        </w:rPr>
        <w:t>是城市复杂大系统下的一个子系统，有利于促进人口迁移，促进老城区改造，加快城市整体建设的步伐。</w:t>
      </w:r>
    </w:p>
    <w:p>
      <w:pPr>
        <w:pStyle w:val="55"/>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喀什市是我国西部边疆少数民族的老城区，受历史遗留问题的影响，老城区集中集中大量空白用地，制约着喀什市新型城镇化的建设步伐。同时喀什市为响应新型城镇化建设的号召，在东城区开发建设新区，现阶段道路等各类设施等基础设施建设完善，为加快新区建设，政府鼓励地区房地产开发建设，完善区域人居环境及相应住房建设，加快新型城镇化建设。喀什市枣花园住宅小区1#商主楼建设项目位于喀什市城东区域，因此本项目建设有利于加快城镇化建设，建成后将促进喀什市聚集人口数量的步伐，促进喀什市建设。</w:t>
      </w:r>
    </w:p>
    <w:p>
      <w:pPr>
        <w:pStyle w:val="55"/>
        <w:ind w:left="0" w:leftChars="0"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针对以上问题，喀什市政府本着科学的发展观把城市建设规划和公共场所的发展等课题放在重要地位。综上所述，本项目符合国家政策发展方向，实现社会效益和精神文化效益，是一项民生工程。该项目位于新疆维吾尔自治区喀什市</w:t>
      </w:r>
      <w:r>
        <w:rPr>
          <w:rFonts w:hint="eastAsia"/>
          <w:color w:val="000000" w:themeColor="text1"/>
          <w:highlight w:val="none"/>
          <w:lang w:eastAsia="zh-CN"/>
          <w14:textFill>
            <w14:solidFill>
              <w14:schemeClr w14:val="tx1"/>
            </w14:solidFill>
          </w14:textFill>
        </w:rPr>
        <w:t>枣花园小区内，新城东路以东、南北均为规划路，</w:t>
      </w:r>
      <w:r>
        <w:rPr>
          <w:rFonts w:hint="eastAsia"/>
          <w:color w:val="000000" w:themeColor="text1"/>
          <w:highlight w:val="none"/>
          <w14:textFill>
            <w14:solidFill>
              <w14:schemeClr w14:val="tx1"/>
            </w14:solidFill>
          </w14:textFill>
        </w:rPr>
        <w:t>交通便利，是市民们理想住宅场所。因此，拟建本项目是非常必要和迫切的，同时也是可行的。</w:t>
      </w:r>
    </w:p>
    <w:p>
      <w:pPr>
        <w:pStyle w:val="55"/>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w:t>
      </w:r>
      <w:r>
        <w:rPr>
          <w:rFonts w:hint="eastAsia" w:cs="Times New Roman"/>
          <w:color w:val="auto"/>
          <w:highlight w:val="none"/>
          <w:lang w:eastAsia="zh-CN"/>
        </w:rPr>
        <w:t>喀什市枣花园住宅小区1#商主楼建设项目</w:t>
      </w:r>
      <w:r>
        <w:rPr>
          <w:rFonts w:hint="default" w:ascii="Times New Roman" w:hAnsi="Times New Roman" w:cs="Times New Roman"/>
          <w:color w:val="auto"/>
          <w:highlight w:val="none"/>
        </w:rPr>
        <w:t>有利于节约有限资源，提高资源利用率，带动周边产业发展，带动区域的经济社会发展，加快新区建设，加快</w:t>
      </w:r>
      <w:r>
        <w:rPr>
          <w:rFonts w:hint="eastAsia" w:cs="Times New Roman"/>
          <w:color w:val="auto"/>
          <w:highlight w:val="none"/>
          <w:lang w:eastAsia="zh-CN"/>
        </w:rPr>
        <w:t>喀什市</w:t>
      </w:r>
      <w:r>
        <w:rPr>
          <w:rFonts w:hint="default" w:ascii="Times New Roman" w:hAnsi="Times New Roman" w:cs="Times New Roman"/>
          <w:color w:val="auto"/>
          <w:highlight w:val="none"/>
        </w:rPr>
        <w:t>新型城镇化建设的步伐。因此</w:t>
      </w:r>
      <w:r>
        <w:rPr>
          <w:rFonts w:hint="eastAsia" w:cs="Times New Roman"/>
          <w:color w:val="auto"/>
          <w:highlight w:val="none"/>
          <w:lang w:eastAsia="zh-CN"/>
        </w:rPr>
        <w:t>喀什市枣花园住宅小区1#商主楼项目</w:t>
      </w:r>
      <w:r>
        <w:rPr>
          <w:rFonts w:hint="default" w:ascii="Times New Roman" w:hAnsi="Times New Roman" w:cs="Times New Roman"/>
          <w:color w:val="auto"/>
          <w:highlight w:val="none"/>
        </w:rPr>
        <w:t>的建设是必要的。</w:t>
      </w:r>
    </w:p>
    <w:p>
      <w:pPr>
        <w:pStyle w:val="71"/>
      </w:pPr>
      <w:r>
        <w:t>1.1.1.2 地理位置</w:t>
      </w:r>
    </w:p>
    <w:p>
      <w:pPr>
        <w:pStyle w:val="55"/>
        <w:ind w:firstLine="480"/>
        <w:rPr>
          <w:color w:val="auto"/>
          <w:highlight w:val="yellow"/>
        </w:rPr>
      </w:pPr>
      <w:r>
        <w:rPr>
          <w:color w:val="auto"/>
        </w:rPr>
        <w:t>本项目在</w:t>
      </w:r>
      <w:r>
        <w:rPr>
          <w:rFonts w:hint="eastAsia"/>
          <w:color w:val="auto"/>
        </w:rPr>
        <w:t>新疆维吾尔自治区</w:t>
      </w:r>
      <w:r>
        <w:rPr>
          <w:rFonts w:hint="eastAsia"/>
          <w:color w:val="auto"/>
          <w:lang w:eastAsia="zh-CN"/>
        </w:rPr>
        <w:t>喀什地区喀什市喀什市花园小区内，新城北路东侧枣，新城北路以东，南北两侧均为规划路。</w:t>
      </w:r>
      <w:r>
        <w:rPr>
          <w:color w:val="auto"/>
        </w:rPr>
        <w:t>距离</w:t>
      </w:r>
      <w:r>
        <w:rPr>
          <w:rFonts w:hint="eastAsia"/>
          <w:color w:val="auto"/>
          <w:lang w:eastAsia="zh-CN"/>
        </w:rPr>
        <w:t>喀什</w:t>
      </w:r>
      <w:r>
        <w:rPr>
          <w:rFonts w:hint="eastAsia"/>
          <w:color w:val="auto"/>
        </w:rPr>
        <w:t>市市</w:t>
      </w:r>
      <w:r>
        <w:rPr>
          <w:color w:val="auto"/>
        </w:rPr>
        <w:t>中心</w:t>
      </w:r>
      <w:r>
        <w:rPr>
          <w:rFonts w:hint="eastAsia"/>
          <w:color w:val="auto"/>
          <w:lang w:val="en-US" w:eastAsia="zh-CN"/>
        </w:rPr>
        <w:t>2.8</w:t>
      </w:r>
      <w:r>
        <w:rPr>
          <w:color w:val="auto"/>
        </w:rPr>
        <w:t>km。项目区场地周边</w:t>
      </w:r>
      <w:r>
        <w:rPr>
          <w:rFonts w:hint="eastAsia"/>
          <w:color w:val="auto"/>
        </w:rPr>
        <w:t>均为住宅楼</w:t>
      </w:r>
      <w:r>
        <w:rPr>
          <w:color w:val="auto"/>
        </w:rPr>
        <w:t>，交通便利，形状比较规整，本项目中心地理坐标为北纬</w:t>
      </w:r>
      <w:r>
        <w:rPr>
          <w:rFonts w:hint="eastAsia"/>
          <w:color w:val="auto"/>
        </w:rPr>
        <w:t>39°28'37.91"</w:t>
      </w:r>
      <w:r>
        <w:rPr>
          <w:color w:val="auto"/>
        </w:rPr>
        <w:t>、东经</w:t>
      </w:r>
      <w:r>
        <w:rPr>
          <w:rFonts w:hint="eastAsia"/>
          <w:color w:val="auto"/>
        </w:rPr>
        <w:t>76°01'24.57"</w:t>
      </w:r>
      <w:r>
        <w:rPr>
          <w:color w:val="auto"/>
        </w:rPr>
        <w:t>。具体见项目区地理位置图。</w:t>
      </w:r>
    </w:p>
    <w:p>
      <w:pPr>
        <w:pStyle w:val="71"/>
        <w:rPr>
          <w:color w:val="000000" w:themeColor="text1"/>
          <w14:textFill>
            <w14:solidFill>
              <w14:schemeClr w14:val="tx1"/>
            </w14:solidFill>
          </w14:textFill>
        </w:rPr>
      </w:pPr>
      <w:r>
        <w:rPr>
          <w:color w:val="000000" w:themeColor="text1"/>
          <w14:textFill>
            <w14:solidFill>
              <w14:schemeClr w14:val="tx1"/>
            </w14:solidFill>
          </w14:textFill>
        </w:rPr>
        <w:t>1.1.1.3 基本情况</w:t>
      </w:r>
    </w:p>
    <w:p>
      <w:pPr>
        <w:pStyle w:val="55"/>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喀什市枣花园住宅小区1#商主楼建设项目</w:t>
      </w:r>
      <w:r>
        <w:rPr>
          <w:color w:val="000000" w:themeColor="text1"/>
          <w14:textFill>
            <w14:solidFill>
              <w14:schemeClr w14:val="tx1"/>
            </w14:solidFill>
          </w14:textFill>
        </w:rPr>
        <w:t>为新建建设类项目，</w:t>
      </w:r>
      <w:r>
        <w:rPr>
          <w:rFonts w:hint="eastAsia"/>
          <w:color w:val="000000" w:themeColor="text1"/>
          <w14:textFill>
            <w14:solidFill>
              <w14:schemeClr w14:val="tx1"/>
            </w14:solidFill>
          </w14:textFill>
        </w:rPr>
        <w:t>工程已开工，属于未批先建。</w:t>
      </w:r>
      <w:r>
        <w:rPr>
          <w:color w:val="000000" w:themeColor="text1"/>
          <w14:textFill>
            <w14:solidFill>
              <w14:schemeClr w14:val="tx1"/>
            </w14:solidFill>
          </w14:textFill>
        </w:rPr>
        <w:t>建设单位</w:t>
      </w:r>
      <w:r>
        <w:rPr>
          <w:rFonts w:hint="eastAsia"/>
          <w:color w:val="000000" w:themeColor="text1"/>
          <w14:textFill>
            <w14:solidFill>
              <w14:schemeClr w14:val="tx1"/>
            </w14:solidFill>
          </w14:textFill>
        </w:rPr>
        <w:t>：喀什城建投资集团有限公司。</w:t>
      </w:r>
    </w:p>
    <w:p>
      <w:pPr>
        <w:pStyle w:val="55"/>
        <w:ind w:firstLine="48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本项目建设用地位于枣花园住宅小区内，枣花园住宅小区</w:t>
      </w:r>
      <w:r>
        <w:rPr>
          <w:rFonts w:hint="eastAsia"/>
          <w:color w:val="000000" w:themeColor="text1"/>
          <w:lang w:val="en-US" w:eastAsia="zh-CN"/>
          <w14:textFill>
            <w14:solidFill>
              <w14:schemeClr w14:val="tx1"/>
            </w14:solidFill>
          </w14:textFill>
        </w:rPr>
        <w:t>2#、3#、4#、5#、6#楼于2020年12月29日已竣工备案，备案号为BA6531012020000008、BA6531012020000009、BA6531012020000010、BA6531012020000011、BA6531012020000012，该小区已于2017年完成该小区景观绿化工程，小区绿化率现已达到35.8%。</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本项目总建筑面积为</w:t>
      </w:r>
      <w:r>
        <w:rPr>
          <w:rFonts w:hint="eastAsia"/>
          <w:color w:val="000000" w:themeColor="text1"/>
          <w:lang w:val="en-US" w:eastAsia="zh-CN"/>
          <w14:textFill>
            <w14:solidFill>
              <w14:schemeClr w14:val="tx1"/>
            </w14:solidFill>
          </w14:textFill>
        </w:rPr>
        <w:t>3.2h</w:t>
      </w:r>
      <w:r>
        <w:rPr>
          <w:color w:val="000000" w:themeColor="text1"/>
          <w14:textFill>
            <w14:solidFill>
              <w14:schemeClr w14:val="tx1"/>
            </w14:solidFill>
          </w14:textFill>
        </w:rPr>
        <w:t>m²（主要包括</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栋住宅楼四个单元和两层商业楼</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地上建筑面积为</w:t>
      </w:r>
      <w:r>
        <w:rPr>
          <w:rFonts w:hint="eastAsia"/>
          <w:color w:val="000000" w:themeColor="text1"/>
          <w:lang w:val="en-US" w:eastAsia="zh-CN"/>
          <w14:textFill>
            <w14:solidFill>
              <w14:schemeClr w14:val="tx1"/>
            </w14:solidFill>
          </w14:textFill>
        </w:rPr>
        <w:t>3.0h</w:t>
      </w:r>
      <w:r>
        <w:rPr>
          <w:color w:val="000000" w:themeColor="text1"/>
          <w14:textFill>
            <w14:solidFill>
              <w14:schemeClr w14:val="tx1"/>
            </w14:solidFill>
          </w14:textFill>
        </w:rPr>
        <w:t>m²</w:t>
      </w:r>
      <w:r>
        <w:rPr>
          <w:rFonts w:hint="eastAsia"/>
          <w:color w:val="000000" w:themeColor="text1"/>
          <w:lang w:eastAsia="zh-CN"/>
          <w14:textFill>
            <w14:solidFill>
              <w14:schemeClr w14:val="tx1"/>
            </w14:solidFill>
          </w14:textFill>
        </w:rPr>
        <w:t>，地下建筑面积为</w:t>
      </w:r>
      <w:r>
        <w:rPr>
          <w:rFonts w:hint="eastAsia"/>
          <w:color w:val="000000" w:themeColor="text1"/>
          <w:lang w:val="en-US" w:eastAsia="zh-CN"/>
          <w14:textFill>
            <w14:solidFill>
              <w14:schemeClr w14:val="tx1"/>
            </w14:solidFill>
          </w14:textFill>
        </w:rPr>
        <w:t>0.2h</w:t>
      </w:r>
      <w:r>
        <w:rPr>
          <w:color w:val="000000" w:themeColor="text1"/>
          <w14:textFill>
            <w14:solidFill>
              <w14:schemeClr w14:val="tx1"/>
            </w14:solidFill>
          </w14:textFill>
        </w:rPr>
        <w:t>m²</w:t>
      </w:r>
      <w:r>
        <w:rPr>
          <w:rFonts w:hint="eastAsia"/>
          <w:color w:val="000000" w:themeColor="text1"/>
          <w:lang w:eastAsia="zh-CN"/>
          <w14:textFill>
            <w14:solidFill>
              <w14:schemeClr w14:val="tx1"/>
            </w14:solidFill>
          </w14:textFill>
        </w:rPr>
        <w:t>。每个单元均有</w:t>
      </w:r>
      <w:r>
        <w:rPr>
          <w:rFonts w:hint="eastAsia"/>
          <w:color w:val="000000" w:themeColor="text1"/>
          <w:lang w:val="en-US" w:eastAsia="zh-CN"/>
          <w14:textFill>
            <w14:solidFill>
              <w14:schemeClr w14:val="tx1"/>
            </w14:solidFill>
          </w14:textFill>
        </w:rPr>
        <w:t>1层地下室，其余</w:t>
      </w:r>
      <w:r>
        <w:rPr>
          <w:rFonts w:hint="eastAsia"/>
          <w:color w:val="000000" w:themeColor="text1"/>
          <w:lang w:eastAsia="zh-CN"/>
          <w14:textFill>
            <w14:solidFill>
              <w14:schemeClr w14:val="tx1"/>
            </w14:solidFill>
          </w14:textFill>
        </w:rPr>
        <w:t>均为地上建筑，</w:t>
      </w:r>
      <w:r>
        <w:rPr>
          <w:rFonts w:hint="eastAsia"/>
          <w:color w:val="000000" w:themeColor="text1"/>
          <w14:textFill>
            <w14:solidFill>
              <w14:schemeClr w14:val="tx1"/>
            </w14:solidFill>
          </w14:textFill>
        </w:rPr>
        <w:t>其中</w:t>
      </w:r>
      <w:r>
        <w:rPr>
          <w:rFonts w:hint="eastAsia"/>
          <w:color w:val="000000" w:themeColor="text1"/>
          <w:lang w:val="en-US" w:eastAsia="zh-CN"/>
          <w14:textFill>
            <w14:solidFill>
              <w14:schemeClr w14:val="tx1"/>
            </w14:solidFill>
          </w14:textFill>
        </w:rPr>
        <w:t>1、4单元为12层楼，楼高40.35m，建筑面积为1.3</w:t>
      </w:r>
      <w:r>
        <w:rPr>
          <w:color w:val="000000" w:themeColor="text1"/>
          <w14:textFill>
            <w14:solidFill>
              <w14:schemeClr w14:val="tx1"/>
            </w14:solidFill>
          </w14:textFill>
        </w:rPr>
        <w:t>m²</w:t>
      </w:r>
      <w:r>
        <w:rPr>
          <w:rFonts w:hint="eastAsia"/>
          <w:color w:val="000000" w:themeColor="text1"/>
          <w:lang w:eastAsia="zh-CN"/>
          <w14:textFill>
            <w14:solidFill>
              <w14:schemeClr w14:val="tx1"/>
            </w14:solidFill>
          </w14:textFill>
        </w:rPr>
        <w:t>，其中地下面积为</w:t>
      </w:r>
      <w:r>
        <w:rPr>
          <w:rFonts w:hint="eastAsia"/>
          <w:color w:val="000000" w:themeColor="text1"/>
          <w:lang w:val="en-US" w:eastAsia="zh-CN"/>
          <w14:textFill>
            <w14:solidFill>
              <w14:schemeClr w14:val="tx1"/>
            </w14:solidFill>
          </w14:textFill>
        </w:rPr>
        <w:t>0.1h</w:t>
      </w:r>
      <w:r>
        <w:rPr>
          <w:color w:val="000000" w:themeColor="text1"/>
          <w14:textFill>
            <w14:solidFill>
              <w14:schemeClr w14:val="tx1"/>
            </w14:solidFill>
          </w14:textFill>
        </w:rPr>
        <w:t>m²</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2、3单元为17层楼，楼高53.9m，建筑面积为1.8</w:t>
      </w:r>
      <w:r>
        <w:rPr>
          <w:color w:val="000000" w:themeColor="text1"/>
          <w14:textFill>
            <w14:solidFill>
              <w14:schemeClr w14:val="tx1"/>
            </w14:solidFill>
          </w14:textFill>
        </w:rPr>
        <w:t>m²</w:t>
      </w:r>
      <w:r>
        <w:rPr>
          <w:rFonts w:hint="eastAsia"/>
          <w:color w:val="000000" w:themeColor="text1"/>
          <w:lang w:eastAsia="zh-CN"/>
          <w14:textFill>
            <w14:solidFill>
              <w14:schemeClr w14:val="tx1"/>
            </w14:solidFill>
          </w14:textFill>
        </w:rPr>
        <w:t>，其中地下建筑面积为</w:t>
      </w:r>
      <w:r>
        <w:rPr>
          <w:rFonts w:hint="eastAsia"/>
          <w:color w:val="000000" w:themeColor="text1"/>
          <w:lang w:val="en-US" w:eastAsia="zh-CN"/>
          <w14:textFill>
            <w14:solidFill>
              <w14:schemeClr w14:val="tx1"/>
            </w14:solidFill>
          </w14:textFill>
        </w:rPr>
        <w:t>0.1h</w:t>
      </w:r>
      <w:r>
        <w:rPr>
          <w:color w:val="000000" w:themeColor="text1"/>
          <w14:textFill>
            <w14:solidFill>
              <w14:schemeClr w14:val="tx1"/>
            </w14:solidFill>
          </w14:textFill>
        </w:rPr>
        <w:t>m²</w:t>
      </w:r>
      <w:r>
        <w:rPr>
          <w:rFonts w:hint="eastAsia"/>
          <w:color w:val="000000" w:themeColor="text1"/>
          <w:lang w:eastAsia="zh-CN"/>
          <w14:textFill>
            <w14:solidFill>
              <w14:schemeClr w14:val="tx1"/>
            </w14:solidFill>
          </w14:textFill>
        </w:rPr>
        <w:t>；商业楼为住宅楼</w:t>
      </w:r>
      <w:r>
        <w:rPr>
          <w:rFonts w:hint="eastAsia"/>
          <w:color w:val="000000" w:themeColor="text1"/>
          <w:lang w:val="en-US" w:eastAsia="zh-CN"/>
          <w14:textFill>
            <w14:solidFill>
              <w14:schemeClr w14:val="tx1"/>
            </w14:solidFill>
          </w14:textFill>
        </w:rPr>
        <w:t>1、2层</w:t>
      </w:r>
      <w:r>
        <w:rPr>
          <w:rFonts w:hint="eastAsia"/>
          <w:color w:val="000000" w:themeColor="text1"/>
          <w:lang w:eastAsia="zh-CN"/>
          <w14:textFill>
            <w14:solidFill>
              <w14:schemeClr w14:val="tx1"/>
            </w14:solidFill>
          </w14:textFill>
        </w:rPr>
        <w:t>，两层总高</w:t>
      </w:r>
      <w:r>
        <w:rPr>
          <w:rFonts w:hint="eastAsia"/>
          <w:color w:val="000000" w:themeColor="text1"/>
          <w:lang w:val="en-US" w:eastAsia="zh-CN"/>
          <w14:textFill>
            <w14:solidFill>
              <w14:schemeClr w14:val="tx1"/>
            </w14:solidFill>
          </w14:textFill>
        </w:rPr>
        <w:t>6.6m，建筑面积为0.1h</w:t>
      </w:r>
      <w:r>
        <w:rPr>
          <w:color w:val="000000" w:themeColor="text1"/>
          <w14:textFill>
            <w14:solidFill>
              <w14:schemeClr w14:val="tx1"/>
            </w14:solidFill>
          </w14:textFill>
        </w:rPr>
        <w:t>m²</w:t>
      </w:r>
      <w:r>
        <w:rPr>
          <w:rFonts w:hint="eastAsia"/>
          <w:color w:val="000000" w:themeColor="text1"/>
          <w:lang w:val="en-US" w:eastAsia="zh-CN"/>
          <w14:textFill>
            <w14:solidFill>
              <w14:schemeClr w14:val="tx1"/>
            </w14:solidFill>
          </w14:textFill>
        </w:rPr>
        <w:t>。</w:t>
      </w:r>
    </w:p>
    <w:p>
      <w:pPr>
        <w:pStyle w:val="55"/>
        <w:ind w:firstLine="480"/>
        <w:rPr>
          <w:rFonts w:hint="eastAsia" w:eastAsia="仿宋_GB2312"/>
          <w:color w:val="000000" w:themeColor="text1"/>
          <w:lang w:eastAsia="zh-CN"/>
          <w14:textFill>
            <w14:solidFill>
              <w14:schemeClr w14:val="tx1"/>
            </w14:solidFill>
          </w14:textFill>
        </w:rPr>
      </w:pPr>
      <w:r>
        <w:rPr>
          <w:color w:val="000000" w:themeColor="text1"/>
          <w14:textFill>
            <w14:solidFill>
              <w14:schemeClr w14:val="tx1"/>
            </w14:solidFill>
          </w14:textFill>
        </w:rPr>
        <w:t>本项目主要由建构筑物区、</w:t>
      </w:r>
      <w:r>
        <w:rPr>
          <w:rFonts w:hint="eastAsia"/>
          <w:color w:val="000000" w:themeColor="text1"/>
          <w:lang w:eastAsia="zh-CN"/>
          <w14:textFill>
            <w14:solidFill>
              <w14:schemeClr w14:val="tx1"/>
            </w14:solidFill>
          </w14:textFill>
        </w:rPr>
        <w:t>道路硬化区、</w:t>
      </w:r>
      <w:r>
        <w:rPr>
          <w:color w:val="000000" w:themeColor="text1"/>
          <w14:textFill>
            <w14:solidFill>
              <w14:schemeClr w14:val="tx1"/>
            </w14:solidFill>
          </w14:textFill>
        </w:rPr>
        <w:t>管线工程区</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施工生产区组成。项目建设总占地面积</w:t>
      </w:r>
      <w:r>
        <w:rPr>
          <w:rFonts w:hint="eastAsia"/>
          <w:color w:val="000000" w:themeColor="text1"/>
          <w:lang w:val="en-US" w:eastAsia="zh-CN"/>
          <w14:textFill>
            <w14:solidFill>
              <w14:schemeClr w14:val="tx1"/>
            </w14:solidFill>
          </w14:textFill>
        </w:rPr>
        <w:t>0.63h</w:t>
      </w:r>
      <w:r>
        <w:rPr>
          <w:color w:val="000000" w:themeColor="text1"/>
          <w14:textFill>
            <w14:solidFill>
              <w14:schemeClr w14:val="tx1"/>
            </w14:solidFill>
          </w14:textFill>
        </w:rPr>
        <w:t>m²，</w:t>
      </w:r>
      <w:r>
        <w:rPr>
          <w:rFonts w:hint="eastAsia"/>
          <w:color w:val="000000" w:themeColor="text1"/>
          <w:lang w:eastAsia="zh-CN"/>
          <w14:textFill>
            <w14:solidFill>
              <w14:schemeClr w14:val="tx1"/>
            </w14:solidFill>
          </w14:textFill>
        </w:rPr>
        <w:t>均为</w:t>
      </w:r>
      <w:r>
        <w:rPr>
          <w:color w:val="000000" w:themeColor="text1"/>
          <w14:textFill>
            <w14:solidFill>
              <w14:schemeClr w14:val="tx1"/>
            </w14:solidFill>
          </w14:textFill>
        </w:rPr>
        <w:t>永久占地</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占地类型为</w:t>
      </w:r>
      <w:r>
        <w:rPr>
          <w:rFonts w:hint="eastAsia"/>
          <w:color w:val="000000" w:themeColor="text1"/>
          <w14:textFill>
            <w14:solidFill>
              <w14:schemeClr w14:val="tx1"/>
            </w14:solidFill>
          </w14:textFill>
        </w:rPr>
        <w:t>城镇住宅用地、其他商服用地</w:t>
      </w:r>
      <w:r>
        <w:rPr>
          <w:rFonts w:hint="eastAsia"/>
          <w:color w:val="000000" w:themeColor="text1"/>
          <w:lang w:eastAsia="zh-CN"/>
          <w14:textFill>
            <w14:solidFill>
              <w14:schemeClr w14:val="tx1"/>
            </w14:solidFill>
          </w14:textFill>
        </w:rPr>
        <w:t>。</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根据主体资料</w:t>
      </w:r>
      <w:r>
        <w:rPr>
          <w:rFonts w:hint="eastAsia"/>
          <w:color w:val="000000" w:themeColor="text1"/>
          <w:lang w:eastAsia="zh-CN"/>
          <w14:textFill>
            <w14:solidFill>
              <w14:schemeClr w14:val="tx1"/>
            </w14:solidFill>
          </w14:textFill>
        </w:rPr>
        <w:t>及现场实际调查，该项目建筑占地原有基坑，深度约为</w:t>
      </w:r>
      <w:r>
        <w:rPr>
          <w:rFonts w:hint="eastAsia"/>
          <w:color w:val="000000" w:themeColor="text1"/>
          <w:lang w:val="en-US" w:eastAsia="zh-CN"/>
          <w14:textFill>
            <w14:solidFill>
              <w14:schemeClr w14:val="tx1"/>
            </w14:solidFill>
          </w14:textFill>
        </w:rPr>
        <w:t>4.5m，基坑修整</w:t>
      </w:r>
      <w:r>
        <w:rPr>
          <w:color w:val="000000" w:themeColor="text1"/>
          <w14:textFill>
            <w14:solidFill>
              <w14:schemeClr w14:val="tx1"/>
            </w14:solidFill>
          </w14:textFill>
        </w:rPr>
        <w:t>总挖方</w:t>
      </w:r>
      <w:r>
        <w:rPr>
          <w:rFonts w:hint="eastAsia"/>
          <w:color w:val="000000" w:themeColor="text1"/>
          <w:lang w:val="en-US" w:eastAsia="zh-CN"/>
          <w14:textFill>
            <w14:solidFill>
              <w14:schemeClr w14:val="tx1"/>
            </w14:solidFill>
          </w14:textFill>
        </w:rPr>
        <w:t>0.15万</w:t>
      </w:r>
      <w:r>
        <w:rPr>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后期基坑回填</w:t>
      </w:r>
      <w:r>
        <w:rPr>
          <w:rFonts w:hint="eastAsia"/>
          <w:color w:val="000000" w:themeColor="text1"/>
          <w:lang w:val="en-US" w:eastAsia="zh-CN"/>
          <w14:textFill>
            <w14:solidFill>
              <w14:schemeClr w14:val="tx1"/>
            </w14:solidFill>
          </w14:textFill>
        </w:rPr>
        <w:t>0.8万</w:t>
      </w:r>
      <w:r>
        <w:rPr>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其余</w:t>
      </w:r>
      <w:r>
        <w:rPr>
          <w:rFonts w:hint="eastAsia"/>
          <w:color w:val="000000" w:themeColor="text1"/>
          <w:lang w:val="en-US" w:eastAsia="zh-CN"/>
          <w14:textFill>
            <w14:solidFill>
              <w14:schemeClr w14:val="tx1"/>
            </w14:solidFill>
          </w14:textFill>
        </w:rPr>
        <w:t>0.65</w:t>
      </w:r>
      <w:r>
        <w:rPr>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土方从喀什城投</w:t>
      </w:r>
      <w:r>
        <w:rPr>
          <w:rFonts w:hint="eastAsia"/>
          <w:color w:val="000000" w:themeColor="text1"/>
          <w:lang w:val="en-US" w:eastAsia="zh-CN"/>
          <w14:textFill>
            <w14:solidFill>
              <w14:schemeClr w14:val="tx1"/>
            </w14:solidFill>
          </w14:textFill>
        </w:rPr>
        <w:t>·和雅公寓（香妃园）建设项目借运</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用于基坑回填使用。其余</w:t>
      </w:r>
      <w:r>
        <w:rPr>
          <w:rFonts w:hint="eastAsia"/>
          <w:color w:val="000000" w:themeColor="text1"/>
          <w:lang w:val="en-US" w:eastAsia="zh-CN"/>
          <w14:textFill>
            <w14:solidFill>
              <w14:schemeClr w14:val="tx1"/>
            </w14:solidFill>
          </w14:textFill>
        </w:rPr>
        <w:t>0.08万</w:t>
      </w:r>
      <w:r>
        <w:rPr>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方挖方量为道路硬化区土地平整、管线管沟开挖和施工生产区场地平整，项目</w:t>
      </w:r>
      <w:r>
        <w:rPr>
          <w:color w:val="000000" w:themeColor="text1"/>
          <w14:textFill>
            <w14:solidFill>
              <w14:schemeClr w14:val="tx1"/>
            </w14:solidFill>
          </w14:textFill>
        </w:rPr>
        <w:t>无弃方。涉及土方主要为建构筑物基础</w:t>
      </w:r>
      <w:r>
        <w:rPr>
          <w:rFonts w:hint="eastAsia"/>
          <w:color w:val="000000" w:themeColor="text1"/>
          <w:lang w:eastAsia="zh-CN"/>
          <w14:textFill>
            <w14:solidFill>
              <w14:schemeClr w14:val="tx1"/>
            </w14:solidFill>
          </w14:textFill>
        </w:rPr>
        <w:t>开挖及回填</w:t>
      </w:r>
      <w:r>
        <w:rPr>
          <w:color w:val="000000" w:themeColor="text1"/>
          <w14:textFill>
            <w14:solidFill>
              <w14:schemeClr w14:val="tx1"/>
            </w14:solidFill>
          </w14:textFill>
        </w:rPr>
        <w:t>。</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项目区占地范围内无居民点以及生产设施等，本项目建设不存在拆迁安置问题。</w:t>
      </w:r>
    </w:p>
    <w:p>
      <w:pPr>
        <w:pStyle w:val="55"/>
        <w:ind w:firstLine="480"/>
        <w:rPr>
          <w:rFonts w:hint="eastAsia" w:eastAsia="仿宋_GB2312"/>
          <w:color w:val="0000FF"/>
          <w:lang w:eastAsia="zh-CN"/>
        </w:rPr>
      </w:pPr>
      <w:r>
        <w:rPr>
          <w:color w:val="000000" w:themeColor="text1"/>
          <w14:textFill>
            <w14:solidFill>
              <w14:schemeClr w14:val="tx1"/>
            </w14:solidFill>
          </w14:textFill>
        </w:rPr>
        <w:t>本工程已于2020年</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月开始施工，计划于202</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月完工，总工期</w:t>
      </w:r>
      <w:r>
        <w:rPr>
          <w:rFonts w:hint="eastAsia"/>
          <w:color w:val="000000" w:themeColor="text1"/>
          <w:lang w:val="en-US" w:eastAsia="zh-CN"/>
          <w14:textFill>
            <w14:solidFill>
              <w14:schemeClr w14:val="tx1"/>
            </w14:solidFill>
          </w14:textFill>
        </w:rPr>
        <w:t>14</w:t>
      </w:r>
      <w:r>
        <w:rPr>
          <w:color w:val="000000" w:themeColor="text1"/>
          <w14:textFill>
            <w14:solidFill>
              <w14:schemeClr w14:val="tx1"/>
            </w14:solidFill>
          </w14:textFill>
        </w:rPr>
        <w:t>个月。项目建设总投资</w:t>
      </w:r>
      <w:r>
        <w:rPr>
          <w:rFonts w:hint="eastAsia"/>
          <w:color w:val="000000" w:themeColor="text1"/>
          <w:lang w:val="en-US" w:eastAsia="zh-CN"/>
          <w14:textFill>
            <w14:solidFill>
              <w14:schemeClr w14:val="tx1"/>
            </w14:solidFill>
          </w14:textFill>
        </w:rPr>
        <w:t>12000</w:t>
      </w:r>
      <w:r>
        <w:rPr>
          <w:color w:val="000000" w:themeColor="text1"/>
          <w14:textFill>
            <w14:solidFill>
              <w14:schemeClr w14:val="tx1"/>
            </w14:solidFill>
          </w14:textFill>
        </w:rPr>
        <w:t>万元，其中土建投资</w:t>
      </w:r>
      <w:r>
        <w:rPr>
          <w:rFonts w:hint="eastAsia"/>
          <w:color w:val="000000" w:themeColor="text1"/>
          <w:lang w:val="en-US" w:eastAsia="zh-CN"/>
          <w14:textFill>
            <w14:solidFill>
              <w14:schemeClr w14:val="tx1"/>
            </w14:solidFill>
          </w14:textFill>
        </w:rPr>
        <w:t>4700</w:t>
      </w:r>
      <w:r>
        <w:rPr>
          <w:color w:val="000000" w:themeColor="text1"/>
          <w14:textFill>
            <w14:solidFill>
              <w14:schemeClr w14:val="tx1"/>
            </w14:solidFill>
          </w14:textFill>
        </w:rPr>
        <w:t>万元，</w:t>
      </w:r>
      <w:r>
        <w:rPr>
          <w:rFonts w:hint="eastAsia"/>
          <w:color w:val="000000" w:themeColor="text1"/>
          <w14:textFill>
            <w14:solidFill>
              <w14:schemeClr w14:val="tx1"/>
            </w14:solidFill>
          </w14:textFill>
        </w:rPr>
        <w:t>资金来源</w:t>
      </w:r>
      <w:r>
        <w:rPr>
          <w:rFonts w:hint="eastAsia"/>
          <w:color w:val="000000" w:themeColor="text1"/>
          <w:lang w:eastAsia="zh-CN"/>
          <w14:textFill>
            <w14:solidFill>
              <w14:schemeClr w14:val="tx1"/>
            </w14:solidFill>
          </w14:textFill>
        </w:rPr>
        <w:t>均为企业自筹</w:t>
      </w:r>
      <w:r>
        <w:rPr>
          <w:rFonts w:hint="eastAsia"/>
          <w:color w:val="auto"/>
          <w:lang w:eastAsia="zh-CN"/>
        </w:rPr>
        <w:t>。</w:t>
      </w:r>
    </w:p>
    <w:p>
      <w:pPr>
        <w:pStyle w:val="68"/>
        <w:rPr>
          <w:color w:val="auto"/>
        </w:rPr>
      </w:pPr>
      <w:r>
        <w:rPr>
          <w:color w:val="auto"/>
        </w:rPr>
        <w:t>1.1.2 项目前期工作情况进展</w:t>
      </w:r>
    </w:p>
    <w:p>
      <w:pPr>
        <w:pStyle w:val="55"/>
        <w:ind w:firstLine="480"/>
        <w:rPr>
          <w:color w:val="auto"/>
        </w:rPr>
      </w:pPr>
      <w:r>
        <w:rPr>
          <w:color w:val="auto"/>
        </w:rPr>
        <w:t>（1）项目前期工作情况</w:t>
      </w:r>
    </w:p>
    <w:p>
      <w:pPr>
        <w:pStyle w:val="55"/>
        <w:ind w:firstLine="480"/>
        <w:rPr>
          <w:color w:val="0000FF"/>
        </w:rPr>
      </w:pPr>
      <w:r>
        <w:rPr>
          <w:rFonts w:hint="eastAsia"/>
          <w:color w:val="auto"/>
        </w:rPr>
        <w:t>建设单位喀什城建投资集团有限公司于2019年12月</w:t>
      </w:r>
      <w:r>
        <w:rPr>
          <w:rFonts w:hint="eastAsia"/>
          <w:color w:val="auto"/>
          <w:lang w:val="en-US" w:eastAsia="zh-CN"/>
        </w:rPr>
        <w:t>4</w:t>
      </w:r>
      <w:r>
        <w:rPr>
          <w:rFonts w:hint="eastAsia"/>
          <w:color w:val="auto"/>
        </w:rPr>
        <w:t>日，建设单位取得</w:t>
      </w:r>
      <w:r>
        <w:rPr>
          <w:rFonts w:hint="eastAsia"/>
          <w:color w:val="auto"/>
          <w:lang w:eastAsia="zh-CN"/>
        </w:rPr>
        <w:t>新疆喀什市企业投资项目登记备案证，喀市发改备案【</w:t>
      </w:r>
      <w:r>
        <w:rPr>
          <w:rFonts w:hint="eastAsia"/>
          <w:color w:val="auto"/>
          <w:lang w:val="en-US" w:eastAsia="zh-CN"/>
        </w:rPr>
        <w:t>2019</w:t>
      </w:r>
      <w:r>
        <w:rPr>
          <w:rFonts w:hint="eastAsia"/>
          <w:color w:val="auto"/>
          <w:lang w:eastAsia="zh-CN"/>
        </w:rPr>
        <w:t>】</w:t>
      </w:r>
      <w:r>
        <w:rPr>
          <w:rFonts w:hint="eastAsia"/>
          <w:color w:val="auto"/>
          <w:lang w:val="en-US" w:eastAsia="zh-CN"/>
        </w:rPr>
        <w:t>420号。</w:t>
      </w:r>
    </w:p>
    <w:p>
      <w:pPr>
        <w:pStyle w:val="55"/>
        <w:ind w:firstLine="480"/>
        <w:rPr>
          <w:color w:val="auto"/>
        </w:rPr>
      </w:pPr>
      <w:r>
        <w:rPr>
          <w:rFonts w:hint="eastAsia"/>
          <w:color w:val="auto"/>
        </w:rPr>
        <w:t>建设单位喀什城建投资集团有限公司于</w:t>
      </w:r>
      <w:r>
        <w:rPr>
          <w:rFonts w:hint="eastAsia"/>
          <w:color w:val="auto"/>
          <w:lang w:val="en-US" w:eastAsia="zh-CN"/>
        </w:rPr>
        <w:t>2019</w:t>
      </w:r>
      <w:r>
        <w:rPr>
          <w:rFonts w:hint="eastAsia"/>
          <w:color w:val="auto"/>
        </w:rPr>
        <w:t>年</w:t>
      </w:r>
      <w:r>
        <w:rPr>
          <w:rFonts w:hint="eastAsia"/>
          <w:color w:val="auto"/>
          <w:lang w:val="en-US" w:eastAsia="zh-CN"/>
        </w:rPr>
        <w:t>11</w:t>
      </w:r>
      <w:r>
        <w:rPr>
          <w:rFonts w:hint="eastAsia"/>
          <w:color w:val="auto"/>
        </w:rPr>
        <w:t>月</w:t>
      </w:r>
      <w:r>
        <w:rPr>
          <w:rFonts w:hint="eastAsia"/>
          <w:color w:val="auto"/>
          <w:lang w:val="en-US" w:eastAsia="zh-CN"/>
        </w:rPr>
        <w:t>14日</w:t>
      </w:r>
      <w:r>
        <w:rPr>
          <w:rFonts w:hint="eastAsia"/>
          <w:color w:val="auto"/>
        </w:rPr>
        <w:t>，建设单位取得委托</w:t>
      </w:r>
      <w:r>
        <w:rPr>
          <w:rFonts w:hint="eastAsia"/>
          <w:color w:val="auto"/>
          <w:lang w:eastAsia="zh-CN"/>
        </w:rPr>
        <w:t>喀什市规划设计研究院</w:t>
      </w:r>
      <w:r>
        <w:rPr>
          <w:rFonts w:hint="eastAsia"/>
          <w:color w:val="auto"/>
        </w:rPr>
        <w:t>的</w:t>
      </w:r>
      <w:r>
        <w:rPr>
          <w:rFonts w:hint="eastAsia"/>
          <w:color w:val="auto"/>
          <w:lang w:eastAsia="zh-CN"/>
        </w:rPr>
        <w:t>宗地</w:t>
      </w:r>
      <w:r>
        <w:rPr>
          <w:rFonts w:hint="eastAsia"/>
          <w:color w:val="auto"/>
        </w:rPr>
        <w:t>图。</w:t>
      </w:r>
    </w:p>
    <w:p>
      <w:pPr>
        <w:pStyle w:val="55"/>
        <w:ind w:firstLine="480"/>
        <w:rPr>
          <w:color w:val="auto"/>
        </w:rPr>
      </w:pPr>
      <w:r>
        <w:rPr>
          <w:rFonts w:hint="eastAsia"/>
          <w:color w:val="auto"/>
        </w:rPr>
        <w:t>建设单位喀什城建投资集团有限公司于</w:t>
      </w:r>
      <w:r>
        <w:rPr>
          <w:rFonts w:hint="eastAsia"/>
          <w:color w:val="auto"/>
          <w:lang w:val="en-US" w:eastAsia="zh-CN"/>
        </w:rPr>
        <w:t>2019</w:t>
      </w:r>
      <w:r>
        <w:rPr>
          <w:rFonts w:hint="eastAsia"/>
          <w:color w:val="auto"/>
        </w:rPr>
        <w:t>年</w:t>
      </w:r>
      <w:r>
        <w:rPr>
          <w:rFonts w:hint="eastAsia"/>
          <w:color w:val="auto"/>
          <w:lang w:val="en-US" w:eastAsia="zh-CN"/>
        </w:rPr>
        <w:t>11</w:t>
      </w:r>
      <w:r>
        <w:rPr>
          <w:rFonts w:hint="eastAsia"/>
          <w:color w:val="auto"/>
        </w:rPr>
        <w:t>月</w:t>
      </w:r>
      <w:r>
        <w:rPr>
          <w:rFonts w:hint="eastAsia"/>
          <w:color w:val="auto"/>
          <w:lang w:val="en-US" w:eastAsia="zh-CN"/>
        </w:rPr>
        <w:t>15日</w:t>
      </w:r>
      <w:r>
        <w:rPr>
          <w:rFonts w:hint="eastAsia"/>
          <w:color w:val="auto"/>
        </w:rPr>
        <w:t>取得</w:t>
      </w:r>
      <w:r>
        <w:rPr>
          <w:rFonts w:hint="eastAsia"/>
          <w:color w:val="auto"/>
          <w:lang w:eastAsia="zh-CN"/>
        </w:rPr>
        <w:t>喀什市自然资源局</w:t>
      </w:r>
      <w:r>
        <w:rPr>
          <w:rFonts w:hint="eastAsia"/>
          <w:color w:val="auto"/>
        </w:rPr>
        <w:t>下发的建设用地规划许可证，</w:t>
      </w:r>
      <w:r>
        <w:rPr>
          <w:rFonts w:hint="eastAsia"/>
          <w:color w:val="auto"/>
          <w:lang w:eastAsia="zh-CN"/>
        </w:rPr>
        <w:t>该许可证确定枣花苑小区城镇住宅用地</w:t>
      </w:r>
      <w:bookmarkStart w:id="151" w:name="_GoBack"/>
      <w:bookmarkEnd w:id="151"/>
      <w:r>
        <w:rPr>
          <w:rFonts w:hint="eastAsia"/>
          <w:color w:val="auto"/>
          <w:lang w:val="en-US" w:eastAsia="zh-CN"/>
        </w:rPr>
        <w:t>25430.30</w:t>
      </w:r>
      <w:r>
        <w:rPr>
          <w:color w:val="auto"/>
        </w:rPr>
        <w:t>m</w:t>
      </w:r>
      <w:r>
        <w:rPr>
          <w:rFonts w:eastAsia="宋体"/>
          <w:color w:val="auto"/>
        </w:rPr>
        <w:t>²</w:t>
      </w:r>
      <w:r>
        <w:rPr>
          <w:rFonts w:hint="eastAsia"/>
          <w:color w:val="auto"/>
          <w:lang w:val="en-US" w:eastAsia="zh-CN"/>
        </w:rPr>
        <w:t>，其他商服用地为3467.86</w:t>
      </w:r>
      <w:r>
        <w:rPr>
          <w:color w:val="auto"/>
        </w:rPr>
        <w:t>m</w:t>
      </w:r>
      <w:r>
        <w:rPr>
          <w:rFonts w:eastAsia="宋体"/>
          <w:color w:val="auto"/>
        </w:rPr>
        <w:t>²</w:t>
      </w:r>
      <w:r>
        <w:rPr>
          <w:rFonts w:hint="eastAsia"/>
          <w:color w:val="auto"/>
        </w:rPr>
        <w:t>。</w:t>
      </w:r>
    </w:p>
    <w:p>
      <w:pPr>
        <w:pStyle w:val="55"/>
        <w:ind w:firstLine="480"/>
        <w:rPr>
          <w:rFonts w:hint="default" w:eastAsia="宋体"/>
          <w:color w:val="000000" w:themeColor="text1"/>
          <w:lang w:val="en-US"/>
          <w14:textFill>
            <w14:solidFill>
              <w14:schemeClr w14:val="tx1"/>
            </w14:solidFill>
          </w14:textFill>
        </w:rPr>
      </w:pPr>
      <w:r>
        <w:rPr>
          <w:rFonts w:hint="eastAsia"/>
          <w:color w:val="000000" w:themeColor="text1"/>
          <w14:textFill>
            <w14:solidFill>
              <w14:schemeClr w14:val="tx1"/>
            </w14:solidFill>
          </w14:textFill>
        </w:rPr>
        <w:t>建设单位喀什城建投资集团有限公司于2020</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月</w:t>
      </w:r>
      <w:r>
        <w:rPr>
          <w:rFonts w:hint="eastAsia"/>
          <w:color w:val="000000" w:themeColor="text1"/>
          <w:lang w:eastAsia="zh-CN"/>
          <w14:textFill>
            <w14:solidFill>
              <w14:schemeClr w14:val="tx1"/>
            </w14:solidFill>
          </w14:textFill>
        </w:rPr>
        <w:t>填报了建设项目环境影响登记表，备案号：</w:t>
      </w:r>
      <w:r>
        <w:rPr>
          <w:rFonts w:hint="eastAsia"/>
          <w:color w:val="000000" w:themeColor="text1"/>
          <w:lang w:val="en-US" w:eastAsia="zh-CN"/>
          <w14:textFill>
            <w14:solidFill>
              <w14:schemeClr w14:val="tx1"/>
            </w14:solidFill>
          </w14:textFill>
        </w:rPr>
        <w:t>202065310100000128。</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本项目已于2020年</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月开工建设，但因建设单位水土保持意识不够，未曾编制水土保持方案。202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建设单位进行自主补做水土保持方案</w:t>
      </w:r>
      <w:r>
        <w:rPr>
          <w:color w:val="000000" w:themeColor="text1"/>
          <w14:textFill>
            <w14:solidFill>
              <w14:schemeClr w14:val="tx1"/>
            </w14:solidFill>
          </w14:textFill>
        </w:rPr>
        <w:t>。</w:t>
      </w:r>
    </w:p>
    <w:p>
      <w:pPr>
        <w:pStyle w:val="5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（2）项目建设情况及水土流失情况</w:t>
      </w:r>
    </w:p>
    <w:p>
      <w:pPr>
        <w:pStyle w:val="55"/>
        <w:ind w:firstLine="480"/>
        <w:rPr>
          <w:rFonts w:hint="eastAsia" w:eastAsia="仿宋_GB2312"/>
          <w:color w:val="000000" w:themeColor="text1"/>
          <w:highlight w:val="yellow"/>
          <w:lang w:eastAsia="zh-CN"/>
          <w14:textFill>
            <w14:solidFill>
              <w14:schemeClr w14:val="tx1"/>
            </w14:solidFill>
          </w14:textFill>
        </w:rPr>
      </w:pPr>
      <w:r>
        <w:rPr>
          <w:rFonts w:hint="eastAsia"/>
          <w:color w:val="000000" w:themeColor="text1"/>
          <w14:textFill>
            <w14:solidFill>
              <w14:schemeClr w14:val="tx1"/>
            </w14:solidFill>
          </w14:textFill>
        </w:rPr>
        <w:t>通过现场踏勘及调查，目前建构筑物基底</w:t>
      </w:r>
      <w:r>
        <w:rPr>
          <w:rFonts w:hint="eastAsia"/>
          <w:color w:val="000000" w:themeColor="text1"/>
          <w:lang w:eastAsia="zh-CN"/>
          <w14:textFill>
            <w14:solidFill>
              <w14:schemeClr w14:val="tx1"/>
            </w14:solidFill>
          </w14:textFill>
        </w:rPr>
        <w:t>在原有基坑基础上已进行修整，还未完成回填，</w:t>
      </w:r>
      <w:r>
        <w:rPr>
          <w:rFonts w:hint="eastAsia"/>
          <w:color w:val="000000" w:themeColor="text1"/>
          <w14:textFill>
            <w14:solidFill>
              <w14:schemeClr w14:val="tx1"/>
            </w14:solidFill>
          </w14:textFill>
        </w:rPr>
        <w:t>道路及硬化区</w:t>
      </w:r>
      <w:r>
        <w:rPr>
          <w:rFonts w:hint="eastAsia"/>
          <w:color w:val="000000" w:themeColor="text1"/>
          <w:lang w:eastAsia="zh-CN"/>
          <w14:textFill>
            <w14:solidFill>
              <w14:schemeClr w14:val="tx1"/>
            </w14:solidFill>
          </w14:textFill>
        </w:rPr>
        <w:t>还未</w:t>
      </w:r>
      <w:r>
        <w:rPr>
          <w:rFonts w:hint="eastAsia"/>
          <w:color w:val="000000" w:themeColor="text1"/>
          <w14:textFill>
            <w14:solidFill>
              <w14:schemeClr w14:val="tx1"/>
            </w14:solidFill>
          </w14:textFill>
        </w:rPr>
        <w:t>硬化，</w:t>
      </w:r>
      <w:r>
        <w:rPr>
          <w:rFonts w:hint="eastAsia"/>
          <w:color w:val="000000" w:themeColor="text1"/>
          <w:lang w:eastAsia="zh-CN"/>
          <w14:textFill>
            <w14:solidFill>
              <w14:schemeClr w14:val="tx1"/>
            </w14:solidFill>
          </w14:textFill>
        </w:rPr>
        <w:t>因该项目除供暖管线外其余管线设施完善不属于该项目建设范围，其余管线设施已于</w:t>
      </w:r>
      <w:r>
        <w:rPr>
          <w:rFonts w:hint="eastAsia"/>
          <w:color w:val="000000" w:themeColor="text1"/>
          <w:lang w:val="en-US" w:eastAsia="zh-CN"/>
          <w14:textFill>
            <w14:solidFill>
              <w14:schemeClr w14:val="tx1"/>
            </w14:solidFill>
          </w14:textFill>
        </w:rPr>
        <w:t>2017年枣花园小区建设期间完成，本项目供暖</w:t>
      </w:r>
      <w:r>
        <w:rPr>
          <w:rFonts w:hint="eastAsia"/>
          <w:color w:val="000000" w:themeColor="text1"/>
          <w:lang w:eastAsia="zh-CN"/>
          <w14:textFill>
            <w14:solidFill>
              <w14:schemeClr w14:val="tx1"/>
            </w14:solidFill>
          </w14:textFill>
        </w:rPr>
        <w:t>管线还未开挖，</w:t>
      </w:r>
      <w:r>
        <w:rPr>
          <w:rFonts w:hint="eastAsia"/>
          <w:color w:val="000000" w:themeColor="text1"/>
          <w14:textFill>
            <w14:solidFill>
              <w14:schemeClr w14:val="tx1"/>
            </w14:solidFill>
          </w14:textFill>
        </w:rPr>
        <w:t>整体尚未完工，周边已实施彩钢板拦挡措施，可避免扰动面积的增加。项目区周边临时堆土</w:t>
      </w:r>
      <w:r>
        <w:rPr>
          <w:rFonts w:hint="eastAsia"/>
          <w:color w:val="000000" w:themeColor="text1"/>
          <w:lang w:eastAsia="zh-CN"/>
          <w14:textFill>
            <w14:solidFill>
              <w14:schemeClr w14:val="tx1"/>
            </w14:solidFill>
          </w14:textFill>
        </w:rPr>
        <w:t>和建筑材料已</w:t>
      </w:r>
      <w:r>
        <w:rPr>
          <w:rFonts w:hint="eastAsia"/>
          <w:color w:val="000000" w:themeColor="text1"/>
          <w14:textFill>
            <w14:solidFill>
              <w14:schemeClr w14:val="tx1"/>
            </w14:solidFill>
          </w14:textFill>
        </w:rPr>
        <w:t>采取</w:t>
      </w:r>
      <w:r>
        <w:rPr>
          <w:rFonts w:hint="eastAsia"/>
          <w:color w:val="000000" w:themeColor="text1"/>
          <w:lang w:eastAsia="zh-CN"/>
          <w14:textFill>
            <w14:solidFill>
              <w14:schemeClr w14:val="tx1"/>
            </w14:solidFill>
          </w14:textFill>
        </w:rPr>
        <w:t>了</w:t>
      </w:r>
      <w:r>
        <w:rPr>
          <w:rFonts w:hint="eastAsia"/>
          <w:color w:val="000000" w:themeColor="text1"/>
          <w14:textFill>
            <w14:solidFill>
              <w14:schemeClr w14:val="tx1"/>
            </w14:solidFill>
          </w14:textFill>
        </w:rPr>
        <w:t>苫盖措施为防止在施工过程中因施工、车辆引起扬尘造成水土流失，项目区</w:t>
      </w:r>
      <w:r>
        <w:rPr>
          <w:rFonts w:hint="eastAsia"/>
          <w:color w:val="000000" w:themeColor="text1"/>
          <w:lang w:eastAsia="zh-CN"/>
          <w14:textFill>
            <w14:solidFill>
              <w14:schemeClr w14:val="tx1"/>
            </w14:solidFill>
          </w14:textFill>
        </w:rPr>
        <w:t>还采用雾炮机和喷淋系统洒水</w:t>
      </w:r>
      <w:r>
        <w:rPr>
          <w:rFonts w:hint="eastAsia"/>
          <w:color w:val="000000" w:themeColor="text1"/>
          <w14:textFill>
            <w14:solidFill>
              <w14:schemeClr w14:val="tx1"/>
            </w14:solidFill>
          </w14:textFill>
        </w:rPr>
        <w:t>抑制扬尘</w:t>
      </w:r>
      <w:r>
        <w:rPr>
          <w:rFonts w:hint="eastAsia"/>
          <w:color w:val="000000" w:themeColor="text1"/>
          <w:lang w:eastAsia="zh-CN"/>
          <w14:textFill>
            <w14:solidFill>
              <w14:schemeClr w14:val="tx1"/>
            </w14:solidFill>
          </w14:textFill>
        </w:rPr>
        <w:t>，项目主体已设工程洗轮机但还未施工建设。</w:t>
      </w:r>
    </w:p>
    <w:p>
      <w:pPr>
        <w:pStyle w:val="5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（3）方案编制情况</w:t>
      </w:r>
    </w:p>
    <w:p>
      <w:pPr>
        <w:pStyle w:val="55"/>
        <w:ind w:firstLine="480"/>
        <w:rPr>
          <w:rFonts w:hint="eastAsia"/>
          <w:color w:val="auto"/>
        </w:rPr>
      </w:pP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月，建设单位喀什城建投资集</w:t>
      </w:r>
      <w:r>
        <w:rPr>
          <w:rFonts w:hint="eastAsia"/>
          <w:color w:val="auto"/>
        </w:rPr>
        <w:t>团有限公司委托新疆万汇工程项目管理有限责任公司承担《喀什市枣花园住宅小区1#商主楼建设项目水土保持方案报告表》的编制工作。接受委托后，我公司立即组织相关技术人员对工程设计资料进行认真分析，在对项目区进行了详细调研和现场踏勘的基础上，按照开发建设项目相关水土保持法律法规的要求，于202</w:t>
      </w:r>
      <w:r>
        <w:rPr>
          <w:rFonts w:hint="eastAsia"/>
          <w:color w:val="auto"/>
          <w:lang w:val="en-US" w:eastAsia="zh-CN"/>
        </w:rPr>
        <w:t>1</w:t>
      </w:r>
      <w:r>
        <w:rPr>
          <w:rFonts w:hint="eastAsia"/>
          <w:color w:val="auto"/>
        </w:rPr>
        <w:t>年1月编制完成了《喀什市枣花园住宅小区1#商主楼建设项目水土保持方案报告表（送审稿）》。</w:t>
      </w:r>
    </w:p>
    <w:p>
      <w:pPr>
        <w:pStyle w:val="55"/>
        <w:ind w:firstLine="480"/>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2021年1月13日，我单位邀请1名省级专家对本方案进行技术审查，并按照专家意见进行修改，完成《喀什市枣花园住宅小区1#商主楼建设项目</w:t>
      </w:r>
      <w:r>
        <w:rPr>
          <w:rFonts w:hint="eastAsia"/>
          <w:color w:val="000000" w:themeColor="text1"/>
          <w14:textFill>
            <w14:solidFill>
              <w14:schemeClr w14:val="tx1"/>
            </w14:solidFill>
          </w14:textFill>
        </w:rPr>
        <w:t>水土保持方案报告表</w:t>
      </w:r>
      <w:r>
        <w:rPr>
          <w:rFonts w:hint="eastAsia"/>
          <w:color w:val="000000" w:themeColor="text1"/>
          <w:lang w:eastAsia="zh-CN"/>
          <w14:textFill>
            <w14:solidFill>
              <w14:schemeClr w14:val="tx1"/>
            </w14:solidFill>
          </w14:textFill>
        </w:rPr>
        <w:t>（报批稿）</w:t>
      </w:r>
      <w:r>
        <w:rPr>
          <w:rFonts w:hint="eastAsia"/>
          <w:color w:val="000000" w:themeColor="text1"/>
          <w:lang w:val="en-US" w:eastAsia="zh-CN"/>
          <w14:textFill>
            <w14:solidFill>
              <w14:schemeClr w14:val="tx1"/>
            </w14:solidFill>
          </w14:textFill>
        </w:rPr>
        <w:t>》，现申请报批。</w:t>
      </w:r>
    </w:p>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1.1.3 自然概况</w:t>
      </w:r>
    </w:p>
    <w:p>
      <w:pPr>
        <w:pStyle w:val="55"/>
        <w:ind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）喀什市枣花园住宅小区1#商主楼建设项目</w:t>
      </w:r>
      <w:r>
        <w:rPr>
          <w:color w:val="000000" w:themeColor="text1"/>
          <w:highlight w:val="none"/>
          <w14:textFill>
            <w14:solidFill>
              <w14:schemeClr w14:val="tx1"/>
            </w14:solidFill>
          </w14:textFill>
        </w:rPr>
        <w:t>位于</w:t>
      </w:r>
      <w:r>
        <w:rPr>
          <w:rFonts w:hint="eastAsia"/>
          <w:color w:val="000000" w:themeColor="text1"/>
          <w:highlight w:val="none"/>
          <w:lang w:eastAsia="zh-CN"/>
          <w14:textFill>
            <w14:solidFill>
              <w14:schemeClr w14:val="tx1"/>
            </w14:solidFill>
          </w14:textFill>
        </w:rPr>
        <w:t>喀什市枣花园小区内，新城北路以东，南北两侧均为规划路。地貌单元平原区，地形开阔，总体地势基本无高差，评估区内场地较为平整。项目区建设前为空地，基本无植被覆盖、场地较为平整。项目区建设时已取得自然资源局用地批准书，项目区用地为城镇住宅用地，其他商服用地。项目区属温带大陆性干旱气候，项目区多年平均气温</w:t>
      </w:r>
      <w:r>
        <w:rPr>
          <w:rFonts w:hint="eastAsia"/>
          <w:color w:val="000000" w:themeColor="text1"/>
          <w:highlight w:val="none"/>
          <w:lang w:val="en-US" w:eastAsia="zh-CN"/>
          <w14:textFill>
            <w14:solidFill>
              <w14:schemeClr w14:val="tx1"/>
            </w14:solidFill>
          </w14:textFill>
        </w:rPr>
        <w:t>11.5℃，极端最高气温为49.1℃，极端最低气温为-24.4℃；多年平均降水量为64.8mm；年最大降水量125.8mm；春夏季最多，冬季最少，年际变化极大，夏季的降水量为17mm，年最大积雪厚度46cm。降水量只占全年的22%，年均蒸发量2438.3mm，年均无霜期215天。</w:t>
      </w:r>
    </w:p>
    <w:p>
      <w:pPr>
        <w:pStyle w:val="55"/>
        <w:ind w:firstLine="480"/>
        <w:rPr>
          <w:rFonts w:hint="eastAsia"/>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）项目区为冲洪积平原区，土壤类型以</w:t>
      </w:r>
      <w:r>
        <w:rPr>
          <w:rFonts w:hint="eastAsia"/>
          <w:color w:val="000000" w:themeColor="text1"/>
          <w:highlight w:val="none"/>
          <w:lang w:eastAsia="zh-CN"/>
          <w14:textFill>
            <w14:solidFill>
              <w14:schemeClr w14:val="tx1"/>
            </w14:solidFill>
          </w14:textFill>
        </w:rPr>
        <w:t>棕漠土</w:t>
      </w:r>
      <w:r>
        <w:rPr>
          <w:color w:val="000000" w:themeColor="text1"/>
          <w:highlight w:val="none"/>
          <w14:textFill>
            <w14:solidFill>
              <w14:schemeClr w14:val="tx1"/>
            </w14:solidFill>
          </w14:textFill>
        </w:rPr>
        <w:t>为主。</w:t>
      </w:r>
      <w:r>
        <w:rPr>
          <w:rFonts w:hint="eastAsia"/>
          <w:color w:val="000000" w:themeColor="text1"/>
          <w:highlight w:val="none"/>
          <w:lang w:eastAsia="zh-CN"/>
          <w14:textFill>
            <w14:solidFill>
              <w14:schemeClr w14:val="tx1"/>
            </w14:solidFill>
          </w14:textFill>
        </w:rPr>
        <w:t>项目区位于喀什市市区，建设前为一片空地，用地类型为建设用地，根据查阅相关资料及现场踏勘，</w:t>
      </w:r>
      <w:r>
        <w:rPr>
          <w:color w:val="000000" w:themeColor="text1"/>
          <w:spacing w:val="-7"/>
          <w14:textFill>
            <w14:solidFill>
              <w14:schemeClr w14:val="tx1"/>
            </w14:solidFill>
          </w14:textFill>
        </w:rPr>
        <w:t>由于极端严酷干早的气候、粗糙的基质和富</w:t>
      </w:r>
      <w:r>
        <w:rPr>
          <w:rFonts w:hint="eastAsia"/>
          <w:color w:val="000000" w:themeColor="text1"/>
          <w:highlight w:val="none"/>
          <w:lang w:eastAsia="zh-CN"/>
          <w14:textFill>
            <w14:solidFill>
              <w14:schemeClr w14:val="tx1"/>
            </w14:solidFill>
          </w14:textFill>
        </w:rPr>
        <w:t>含石膏与盐分的土壤，本区域的荒漠早生植物种类十分贫乏，群落稀疏，植被类型简单，组成地带性的区系主要为亚洲中部砾石戈壁的灌木与半灌木。野生植物主要有假木贼、驼绒黎、木碱篷、梭梭、蒿类、骆驼刺等。项目区大部分为硬化地面，裸露地表无乔灌木，植被盖度约为5%。</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）本项目位于</w:t>
      </w:r>
      <w:r>
        <w:rPr>
          <w:rFonts w:hint="eastAsia"/>
          <w:color w:val="000000" w:themeColor="text1"/>
          <w:highlight w:val="none"/>
          <w:lang w:eastAsia="zh-CN"/>
          <w14:textFill>
            <w14:solidFill>
              <w14:schemeClr w14:val="tx1"/>
            </w14:solidFill>
          </w14:textFill>
        </w:rPr>
        <w:t>喀什市</w:t>
      </w:r>
      <w:r>
        <w:rPr>
          <w:color w:val="000000" w:themeColor="text1"/>
          <w:highlight w:val="none"/>
          <w14:textFill>
            <w14:solidFill>
              <w14:schemeClr w14:val="tx1"/>
            </w14:solidFill>
          </w14:textFill>
        </w:rPr>
        <w:t>，同时根据《全国水土保持区划（试行）》，本项目所在区域均位于北方风沙区。</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根据工程区踏勘、测量及综合分析，确定本工程区的气象、地表组成、植被覆盖度等自然环境状况，结合全疆2018年动态监测成果，确定项目区在原地表稳定层未破坏的条件下，原生地表土壤侵蚀强度属于轻度风蚀、微度水蚀；根据《土壤侵蚀分类分级标准》（SL190-2007），最终确定项目区的原生地貌土壤侵蚀模数为</w:t>
      </w:r>
      <w:r>
        <w:rPr>
          <w:rFonts w:hint="eastAsia"/>
          <w:color w:val="000000" w:themeColor="text1"/>
          <w:highlight w:val="none"/>
          <w:lang w:val="en-US" w:eastAsia="zh-CN"/>
          <w14:textFill>
            <w14:solidFill>
              <w14:schemeClr w14:val="tx1"/>
            </w14:solidFill>
          </w14:textFill>
        </w:rPr>
        <w:t>1000</w:t>
      </w:r>
      <w:r>
        <w:rPr>
          <w:color w:val="000000" w:themeColor="text1"/>
          <w:highlight w:val="none"/>
          <w14:textFill>
            <w14:solidFill>
              <w14:schemeClr w14:val="tx1"/>
            </w14:solidFill>
          </w14:textFill>
        </w:rPr>
        <w:t>/km²</w:t>
      </w:r>
      <w:r>
        <w:rPr>
          <w:rFonts w:eastAsia="MS Mincho"/>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a。同时根据项目区所属的水土流失类型、项目区的实际情况，确定工程区土壤容许流失量为</w:t>
      </w:r>
      <w:r>
        <w:rPr>
          <w:rFonts w:hint="eastAsia"/>
          <w:color w:val="000000" w:themeColor="text1"/>
          <w:highlight w:val="none"/>
          <w:lang w:val="en-US" w:eastAsia="zh-CN"/>
          <w14:textFill>
            <w14:solidFill>
              <w14:schemeClr w14:val="tx1"/>
            </w14:solidFill>
          </w14:textFill>
        </w:rPr>
        <w:t>1000</w:t>
      </w:r>
      <w:r>
        <w:rPr>
          <w:color w:val="000000" w:themeColor="text1"/>
          <w:highlight w:val="none"/>
          <w14:textFill>
            <w14:solidFill>
              <w14:schemeClr w14:val="tx1"/>
            </w14:solidFill>
          </w14:textFill>
        </w:rPr>
        <w:t>t/（km²·a）。</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（6）项目区不涉及饮用水源保护区、水功能一级区的保护区和保留区、自然保护区、世界文化和自然遗产地、风景名胜区、地质公园、森林公园、重要湿地等。</w:t>
      </w:r>
    </w:p>
    <w:p>
      <w:pPr>
        <w:pStyle w:val="65"/>
        <w:bidi w:val="0"/>
      </w:pPr>
      <w:bookmarkStart w:id="47" w:name="_Toc6870"/>
      <w:bookmarkStart w:id="48" w:name="_Toc27683"/>
      <w:r>
        <w:t>1.2 编制依据</w:t>
      </w:r>
      <w:bookmarkEnd w:id="47"/>
      <w:bookmarkEnd w:id="48"/>
    </w:p>
    <w:p>
      <w:pPr>
        <w:pStyle w:val="68"/>
        <w:rPr>
          <w:color w:val="auto"/>
          <w:highlight w:val="none"/>
        </w:rPr>
      </w:pPr>
      <w:r>
        <w:rPr>
          <w:color w:val="auto"/>
          <w:highlight w:val="none"/>
        </w:rPr>
        <w:t>1.2.1 法律法规</w:t>
      </w:r>
    </w:p>
    <w:p>
      <w:pPr>
        <w:pStyle w:val="55"/>
        <w:numPr>
          <w:ilvl w:val="0"/>
          <w:numId w:val="1"/>
        </w:numPr>
        <w:ind w:firstLineChars="0"/>
        <w:rPr>
          <w:color w:val="auto"/>
          <w:highlight w:val="none"/>
        </w:rPr>
      </w:pPr>
      <w:r>
        <w:rPr>
          <w:color w:val="auto"/>
          <w:highlight w:val="none"/>
        </w:rPr>
        <w:t>《中华人民共和国水法》（全国人大，1989年12月26日颁布实施，2014年4日24日修订，2015年1月1日实施）；</w:t>
      </w:r>
    </w:p>
    <w:p>
      <w:pPr>
        <w:pStyle w:val="55"/>
        <w:numPr>
          <w:ilvl w:val="0"/>
          <w:numId w:val="1"/>
        </w:numPr>
        <w:ind w:firstLineChars="0"/>
        <w:rPr>
          <w:color w:val="auto"/>
          <w:highlight w:val="none"/>
        </w:rPr>
      </w:pPr>
      <w:r>
        <w:rPr>
          <w:color w:val="auto"/>
          <w:highlight w:val="none"/>
        </w:rPr>
        <w:t>《中华人民共和国土地管理法》（2008年8月28日修订，2020年1月1日实施）；</w:t>
      </w:r>
    </w:p>
    <w:p>
      <w:pPr>
        <w:pStyle w:val="55"/>
        <w:numPr>
          <w:ilvl w:val="0"/>
          <w:numId w:val="1"/>
        </w:numPr>
        <w:ind w:firstLineChars="0"/>
        <w:rPr>
          <w:color w:val="auto"/>
          <w:highlight w:val="none"/>
        </w:rPr>
      </w:pPr>
      <w:r>
        <w:rPr>
          <w:color w:val="auto"/>
          <w:highlight w:val="none"/>
        </w:rPr>
        <w:t>《中华人民共和国防洪法》（2009年8月27日起施行）；</w:t>
      </w:r>
    </w:p>
    <w:p>
      <w:pPr>
        <w:pStyle w:val="55"/>
        <w:numPr>
          <w:ilvl w:val="0"/>
          <w:numId w:val="1"/>
        </w:numPr>
        <w:ind w:firstLineChars="0"/>
        <w:rPr>
          <w:color w:val="auto"/>
          <w:highlight w:val="none"/>
        </w:rPr>
      </w:pPr>
      <w:r>
        <w:rPr>
          <w:color w:val="auto"/>
          <w:highlight w:val="none"/>
        </w:rPr>
        <w:t>《中华人民共和国水土保持法》，(中华人民共和国主席令39号，2010年12月25日修订，自2011年3月1日起施行)；</w:t>
      </w:r>
    </w:p>
    <w:p>
      <w:pPr>
        <w:pStyle w:val="55"/>
        <w:numPr>
          <w:ilvl w:val="0"/>
          <w:numId w:val="1"/>
        </w:numPr>
        <w:ind w:firstLineChars="0"/>
        <w:rPr>
          <w:color w:val="auto"/>
          <w:highlight w:val="none"/>
        </w:rPr>
      </w:pPr>
      <w:r>
        <w:rPr>
          <w:color w:val="auto"/>
          <w:highlight w:val="none"/>
        </w:rPr>
        <w:t>《新疆维吾尔自治区实施&lt;中华人民共和国水土保持法&gt;办法》(2013年7月31日修订通过，2013年10月1日施行)；</w:t>
      </w:r>
    </w:p>
    <w:p>
      <w:pPr>
        <w:pStyle w:val="55"/>
        <w:numPr>
          <w:ilvl w:val="0"/>
          <w:numId w:val="1"/>
        </w:numPr>
        <w:ind w:firstLineChars="0"/>
        <w:rPr>
          <w:color w:val="auto"/>
          <w:highlight w:val="none"/>
        </w:rPr>
      </w:pPr>
      <w:r>
        <w:rPr>
          <w:color w:val="auto"/>
          <w:highlight w:val="none"/>
        </w:rPr>
        <w:t>《中华人民共和国环境保护法》（于2014年4月24日修订通过，自2015年1月1日起施行）；</w:t>
      </w:r>
    </w:p>
    <w:p>
      <w:pPr>
        <w:pStyle w:val="55"/>
        <w:numPr>
          <w:ilvl w:val="0"/>
          <w:numId w:val="1"/>
        </w:numPr>
        <w:ind w:firstLineChars="0"/>
        <w:rPr>
          <w:color w:val="auto"/>
          <w:highlight w:val="none"/>
        </w:rPr>
      </w:pPr>
      <w:r>
        <w:rPr>
          <w:color w:val="auto"/>
          <w:highlight w:val="none"/>
        </w:rPr>
        <w:t>《中华人民共和国环境影响评价法》（2016年7月2日修订，2016年9月1日施行）；</w:t>
      </w:r>
    </w:p>
    <w:p>
      <w:pPr>
        <w:pStyle w:val="68"/>
        <w:rPr>
          <w:color w:val="auto"/>
          <w:highlight w:val="none"/>
        </w:rPr>
      </w:pPr>
      <w:r>
        <w:rPr>
          <w:color w:val="auto"/>
          <w:highlight w:val="none"/>
        </w:rPr>
        <w:t>1.2.2 部委规章</w:t>
      </w:r>
    </w:p>
    <w:p>
      <w:pPr>
        <w:pStyle w:val="55"/>
        <w:numPr>
          <w:ilvl w:val="0"/>
          <w:numId w:val="2"/>
        </w:numPr>
        <w:ind w:firstLineChars="0"/>
        <w:rPr>
          <w:color w:val="auto"/>
          <w:highlight w:val="none"/>
        </w:rPr>
      </w:pPr>
      <w:r>
        <w:rPr>
          <w:color w:val="auto"/>
          <w:highlight w:val="none"/>
        </w:rPr>
        <w:t>《水土保持生态环境监测网络管理办法》（水利部第12号令发布2000年1月31日实施，根据2014年8月19日修改）；</w:t>
      </w:r>
    </w:p>
    <w:p>
      <w:pPr>
        <w:pStyle w:val="55"/>
        <w:numPr>
          <w:ilvl w:val="0"/>
          <w:numId w:val="2"/>
        </w:numPr>
        <w:ind w:firstLineChars="0"/>
        <w:rPr>
          <w:color w:val="000000" w:themeColor="text1"/>
          <w:highlight w:val="none"/>
          <w14:textFill>
            <w14:solidFill>
              <w14:schemeClr w14:val="tx1"/>
            </w14:solidFill>
          </w14:textFill>
        </w:rPr>
      </w:pPr>
      <w:r>
        <w:rPr>
          <w:color w:val="auto"/>
          <w:highlight w:val="none"/>
        </w:rPr>
        <w:t>《水利部关于废止和修改部分规章的决定》（中华人民共和国水利部令第4</w:t>
      </w:r>
      <w:r>
        <w:rPr>
          <w:color w:val="000000" w:themeColor="text1"/>
          <w:highlight w:val="none"/>
          <w14:textFill>
            <w14:solidFill>
              <w14:schemeClr w14:val="tx1"/>
            </w14:solidFill>
          </w14:textFill>
        </w:rPr>
        <w:t>9号，2017.12.22）；</w:t>
      </w:r>
    </w:p>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1.2.3 规范性文件</w:t>
      </w:r>
    </w:p>
    <w:p>
      <w:pPr>
        <w:pStyle w:val="55"/>
        <w:numPr>
          <w:ilvl w:val="0"/>
          <w:numId w:val="0"/>
        </w:numPr>
        <w:ind w:firstLine="480" w:firstLineChars="200"/>
        <w:rPr>
          <w:color w:val="000000" w:themeColor="text1"/>
          <w:highlight w:val="none"/>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水利部办公厅关于印发《全国水土保持规划国家级水土流失重点预防区和重点</w:t>
      </w:r>
      <w:r>
        <w:rPr>
          <w:color w:val="000000" w:themeColor="text1"/>
          <w:highlight w:val="none"/>
          <w14:textFill>
            <w14:solidFill>
              <w14:schemeClr w14:val="tx1"/>
            </w14:solidFill>
          </w14:textFill>
        </w:rPr>
        <w:t>治理区复核划分成果》的通知（办水保[2013]188号）；</w:t>
      </w:r>
    </w:p>
    <w:p>
      <w:pPr>
        <w:pStyle w:val="55"/>
        <w:numPr>
          <w:ilvl w:val="0"/>
          <w:numId w:val="0"/>
        </w:num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关于印发《新疆维吾尔自治区水土保持设施补偿费征收使用管理办法》的通知，新财非税[2015]10号；</w:t>
      </w:r>
    </w:p>
    <w:p>
      <w:pPr>
        <w:pStyle w:val="55"/>
        <w:numPr>
          <w:ilvl w:val="0"/>
          <w:numId w:val="0"/>
        </w:numPr>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水利部办公厅关于贯彻落实国发〔2015〕58号文件进一步做好水土保持行政审批工作的通知(水利部办公厅，办水保〔2015〕247号，2015年11月20日)；</w:t>
      </w:r>
    </w:p>
    <w:p>
      <w:pPr>
        <w:pStyle w:val="55"/>
        <w:numPr>
          <w:ilvl w:val="0"/>
          <w:numId w:val="0"/>
        </w:numPr>
        <w:ind w:firstLine="480" w:firstLineChars="200"/>
        <w:rPr>
          <w:color w:val="000000" w:themeColor="text1"/>
          <w:highlight w:val="yellow"/>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水利部办公厅关于强化依法行政进一步规范生产建设项目水土保持监督管理工作的通知（办水保[2016]21号）；</w:t>
      </w:r>
    </w:p>
    <w:p>
      <w:pPr>
        <w:pStyle w:val="55"/>
        <w:numPr>
          <w:ilvl w:val="0"/>
          <w:numId w:val="0"/>
        </w:numPr>
        <w:ind w:firstLine="480" w:firstLineChars="200"/>
        <w:rPr>
          <w:highlight w:val="yellow"/>
        </w:rPr>
      </w:pPr>
      <w:r>
        <w:rPr>
          <w:rFonts w:hint="eastAsia"/>
          <w:lang w:eastAsia="zh-CN"/>
        </w:rPr>
        <w:t>（</w:t>
      </w:r>
      <w:r>
        <w:rPr>
          <w:rFonts w:hint="eastAsia"/>
          <w:lang w:val="en-US" w:eastAsia="zh-CN"/>
        </w:rPr>
        <w:t>5</w:t>
      </w:r>
      <w:r>
        <w:rPr>
          <w:rFonts w:hint="eastAsia"/>
          <w:lang w:eastAsia="zh-CN"/>
        </w:rPr>
        <w:t>）</w:t>
      </w:r>
      <w:r>
        <w:t>《水利部办公厅关于印发&lt;水利部生产建设项目水土保持方案变更管理规定（试行）&gt;的通知》（办水保[2016]65号）；</w:t>
      </w:r>
    </w:p>
    <w:p>
      <w:pPr>
        <w:pStyle w:val="55"/>
        <w:numPr>
          <w:ilvl w:val="0"/>
          <w:numId w:val="0"/>
        </w:num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《关于印发《新疆维吾尔自治区生产建设项目水土保持方案管理办法》(修订稿)的通知》(新疆维吾尔自治区水利厅，新水厅〔2016〕112号，2016年11月17日)；</w:t>
      </w:r>
    </w:p>
    <w:p>
      <w:pPr>
        <w:pStyle w:val="55"/>
        <w:numPr>
          <w:ilvl w:val="0"/>
          <w:numId w:val="0"/>
        </w:num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《新疆维吾尔自治区水利厅关于加强事中事后监管规范生产建设项目水土保持设施自主验收实施意见的通知》（新水办水保〔2017〕121号）；</w:t>
      </w:r>
    </w:p>
    <w:p>
      <w:pPr>
        <w:pStyle w:val="55"/>
        <w:numPr>
          <w:ilvl w:val="0"/>
          <w:numId w:val="0"/>
        </w:num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水利部关于加强事中事后监管规范生产建设项目水土保持设施自主验收的通知（水保〔2017〕365号）；</w:t>
      </w:r>
    </w:p>
    <w:p>
      <w:pPr>
        <w:pStyle w:val="55"/>
        <w:numPr>
          <w:ilvl w:val="0"/>
          <w:numId w:val="0"/>
        </w:num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新疆维吾尔自治区水利厅文件转发《水利部办公厅&lt;关于印发生产建设项目水土保持技术文件编写和印刷格式规定（试行）的通知&gt;》的通知（新水办水保〔2018〕49号）；</w:t>
      </w:r>
    </w:p>
    <w:p>
      <w:pPr>
        <w:pStyle w:val="55"/>
        <w:numPr>
          <w:ilvl w:val="0"/>
          <w:numId w:val="0"/>
        </w:num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11</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新疆维吾尔自治区水利厅关于印发《新疆水利厅生产建设项目水土保持方案技术评审细则（试行）》的通知（新水厅〔2018〕75号）；</w:t>
      </w:r>
    </w:p>
    <w:p>
      <w:pPr>
        <w:pStyle w:val="55"/>
        <w:numPr>
          <w:ilvl w:val="0"/>
          <w:numId w:val="0"/>
        </w:numPr>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12</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水利部办公厅关于印发生产建设项目水土保持设施自主验收规程（试行）的通知（办水保〔2018〕133号）；</w:t>
      </w:r>
    </w:p>
    <w:p>
      <w:pPr>
        <w:pStyle w:val="55"/>
        <w:numPr>
          <w:ilvl w:val="0"/>
          <w:numId w:val="0"/>
        </w:numPr>
        <w:ind w:firstLine="480" w:firstLineChars="200"/>
        <w:rPr>
          <w:color w:val="000000" w:themeColor="text1"/>
          <w:highlight w:val="yellow"/>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13</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水利部办公厅关于印发生产建设项目水土保持技术文件编写和印制格式规定（试行）的通知（办水保〔2018〕135号）；</w:t>
      </w:r>
    </w:p>
    <w:p>
      <w:pPr>
        <w:pStyle w:val="55"/>
        <w:numPr>
          <w:ilvl w:val="0"/>
          <w:numId w:val="0"/>
        </w:num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14</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新疆维吾尔自治区水利厅关于印发《新疆自治区级水土流失重点预防区和重点治理区复核划分成果的通知》（新水水保〔2019〕4号）；</w:t>
      </w:r>
    </w:p>
    <w:p>
      <w:pPr>
        <w:pStyle w:val="55"/>
        <w:numPr>
          <w:ilvl w:val="0"/>
          <w:numId w:val="0"/>
        </w:num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r>
        <w:rPr>
          <w:color w:val="000000" w:themeColor="text1"/>
          <w:highlight w:val="none"/>
          <w14:textFill>
            <w14:solidFill>
              <w14:schemeClr w14:val="tx1"/>
            </w14:solidFill>
          </w14:textFill>
        </w:rPr>
        <w:t>水利部关于进一步深化</w:t>
      </w:r>
      <w:r>
        <w:rPr>
          <w:rFonts w:hint="eastAsia" w:ascii="仿宋_GB2312" w:hAnsi="仿宋_GB2312" w:cs="仿宋_GB2312"/>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放管服</w:t>
      </w:r>
      <w:r>
        <w:rPr>
          <w:rFonts w:hint="eastAsia" w:ascii="仿宋_GB2312" w:hAnsi="仿宋_GB2312" w:cs="仿宋_GB2312"/>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改革，全面加强水土保持监管的意见（水保〔2019〕160号）；</w:t>
      </w:r>
    </w:p>
    <w:p>
      <w:pPr>
        <w:pStyle w:val="55"/>
        <w:numPr>
          <w:ilvl w:val="0"/>
          <w:numId w:val="0"/>
        </w:numPr>
        <w:ind w:firstLine="480" w:firstLineChars="200"/>
        <w:rPr>
          <w:color w:val="000000" w:themeColor="text1"/>
          <w:highlight w:val="none"/>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16</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水利部办公厅关于印发生产建设项目水土保持监督管理办法的通知（办水</w:t>
      </w:r>
      <w:r>
        <w:rPr>
          <w:color w:val="000000" w:themeColor="text1"/>
          <w:highlight w:val="none"/>
          <w14:textFill>
            <w14:solidFill>
              <w14:schemeClr w14:val="tx1"/>
            </w14:solidFill>
          </w14:textFill>
        </w:rPr>
        <w:t>保〔2019〕172号）；</w:t>
      </w:r>
    </w:p>
    <w:p>
      <w:pPr>
        <w:pStyle w:val="55"/>
        <w:numPr>
          <w:ilvl w:val="0"/>
          <w:numId w:val="0"/>
        </w:num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17</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水利部办公厅关于实施生产建设项目水土保持信用监管“两单”制度的通知（办水保〔2020〕157号）</w:t>
      </w:r>
    </w:p>
    <w:p>
      <w:pPr>
        <w:pStyle w:val="55"/>
        <w:numPr>
          <w:ilvl w:val="0"/>
          <w:numId w:val="0"/>
        </w:num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18</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水利部办公厅关于做好生产建设项目水土保持承诺制管理的通知（办水保〔2020〕160号）；</w:t>
      </w:r>
    </w:p>
    <w:p>
      <w:pPr>
        <w:pStyle w:val="55"/>
        <w:numPr>
          <w:ilvl w:val="0"/>
          <w:numId w:val="0"/>
        </w:num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19</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水利部办公厅关于进一步加强生产建设项目水土保持监测工作的通知（办水保〔2020〕161号）；</w:t>
      </w:r>
    </w:p>
    <w:p>
      <w:pPr>
        <w:pStyle w:val="55"/>
        <w:numPr>
          <w:ilvl w:val="0"/>
          <w:numId w:val="0"/>
        </w:numPr>
        <w:ind w:left="480" w:leftChars="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水利部办公厅关于进一步加强生产建设项目水土保持监测工作的通知（办水保〔2020〕161号）；</w:t>
      </w:r>
    </w:p>
    <w:p>
      <w:pPr>
        <w:pStyle w:val="55"/>
        <w:numPr>
          <w:ilvl w:val="0"/>
          <w:numId w:val="0"/>
        </w:numPr>
        <w:ind w:left="480" w:leftChars="0"/>
        <w:rPr>
          <w:rFonts w:hint="default" w:ascii="Times New Roman" w:hAnsi="Times New Roman" w:eastAsia="仿宋_GB2312"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21</w:t>
      </w:r>
      <w:r>
        <w:rPr>
          <w:rFonts w:hint="eastAsia" w:cs="Times New Roman"/>
          <w:color w:val="000000" w:themeColor="text1"/>
          <w:highlight w:val="none"/>
          <w:lang w:eastAsia="zh-CN"/>
          <w14:textFill>
            <w14:solidFill>
              <w14:schemeClr w14:val="tx1"/>
            </w14:solidFill>
          </w14:textFill>
        </w:rPr>
        <w:t>）《关于严格执行国家发展改革委财政部降低部分行政事业性收费标准的通知》</w:t>
      </w:r>
      <w:r>
        <w:rPr>
          <w:rFonts w:hint="default" w:ascii="Times New Roman" w:hAnsi="Times New Roman" w:eastAsia="仿宋_GB2312" w:cs="Times New Roman"/>
          <w:color w:val="000000" w:themeColor="text1"/>
          <w:highlight w:val="none"/>
          <w14:textFill>
            <w14:solidFill>
              <w14:schemeClr w14:val="tx1"/>
            </w14:solidFill>
          </w14:textFill>
        </w:rPr>
        <w:t>新</w:t>
      </w:r>
      <w:r>
        <w:rPr>
          <w:rFonts w:hint="eastAsia" w:cs="Times New Roman"/>
          <w:color w:val="000000" w:themeColor="text1"/>
          <w:highlight w:val="none"/>
          <w:lang w:eastAsia="zh-CN"/>
          <w14:textFill>
            <w14:solidFill>
              <w14:schemeClr w14:val="tx1"/>
            </w14:solidFill>
          </w14:textFill>
        </w:rPr>
        <w:t>水办</w:t>
      </w:r>
      <w:r>
        <w:rPr>
          <w:rFonts w:hint="default" w:ascii="Times New Roman" w:hAnsi="Times New Roman" w:eastAsia="仿宋_GB2312" w:cs="Times New Roman"/>
          <w:color w:val="000000" w:themeColor="text1"/>
          <w:highlight w:val="none"/>
          <w14:textFill>
            <w14:solidFill>
              <w14:schemeClr w14:val="tx1"/>
            </w14:solidFill>
          </w14:textFill>
        </w:rPr>
        <w:t>〔20</w:t>
      </w:r>
      <w:r>
        <w:rPr>
          <w:rFonts w:hint="eastAsia" w:cs="Times New Roman"/>
          <w:color w:val="000000" w:themeColor="text1"/>
          <w:highlight w:val="none"/>
          <w:lang w:val="en-US" w:eastAsia="zh-CN"/>
          <w14:textFill>
            <w14:solidFill>
              <w14:schemeClr w14:val="tx1"/>
            </w14:solidFill>
          </w14:textFill>
        </w:rPr>
        <w:t>20</w:t>
      </w:r>
      <w:r>
        <w:rPr>
          <w:rFonts w:hint="default" w:ascii="Times New Roman" w:hAnsi="Times New Roman" w:eastAsia="仿宋_GB2312" w:cs="Times New Roman"/>
          <w:color w:val="000000" w:themeColor="text1"/>
          <w:highlight w:val="none"/>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68</w:t>
      </w:r>
      <w:r>
        <w:rPr>
          <w:rFonts w:hint="default" w:ascii="Times New Roman" w:hAnsi="Times New Roman" w:eastAsia="仿宋_GB2312" w:cs="Times New Roman"/>
          <w:color w:val="000000" w:themeColor="text1"/>
          <w:highlight w:val="none"/>
          <w14:textFill>
            <w14:solidFill>
              <w14:schemeClr w14:val="tx1"/>
            </w14:solidFill>
          </w14:textFill>
        </w:rPr>
        <w:t>号</w:t>
      </w:r>
    </w:p>
    <w:p>
      <w:pPr>
        <w:pStyle w:val="55"/>
        <w:numPr>
          <w:ilvl w:val="0"/>
          <w:numId w:val="0"/>
        </w:numPr>
        <w:ind w:left="480" w:leftChars="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22</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水利部办公厅关于印发生产建设项目水土保持问题分类和责任追究标准的通知（办水保函〔2020〕564号）；</w:t>
      </w:r>
    </w:p>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1.2.4 技术标准</w:t>
      </w:r>
    </w:p>
    <w:p>
      <w:pPr>
        <w:pStyle w:val="55"/>
        <w:numPr>
          <w:ilvl w:val="0"/>
          <w:numId w:val="3"/>
        </w:numPr>
        <w:ind w:firstLineChars="0"/>
        <w:rPr>
          <w:color w:val="auto"/>
          <w:highlight w:val="none"/>
        </w:rPr>
      </w:pPr>
      <w:r>
        <w:rPr>
          <w:color w:val="auto"/>
          <w:highlight w:val="none"/>
        </w:rPr>
        <w:t>《生产建设项目水土保持技术标准》（GB50433-2018）；</w:t>
      </w:r>
    </w:p>
    <w:p>
      <w:pPr>
        <w:pStyle w:val="55"/>
        <w:numPr>
          <w:ilvl w:val="0"/>
          <w:numId w:val="3"/>
        </w:numPr>
        <w:ind w:firstLineChars="0"/>
        <w:rPr>
          <w:color w:val="auto"/>
          <w:highlight w:val="none"/>
        </w:rPr>
      </w:pPr>
      <w:r>
        <w:rPr>
          <w:color w:val="auto"/>
          <w:highlight w:val="none"/>
        </w:rPr>
        <w:t>《生产建设项目水土流失防治标准》（GB/T 50434-2018）；</w:t>
      </w:r>
    </w:p>
    <w:p>
      <w:pPr>
        <w:pStyle w:val="55"/>
        <w:numPr>
          <w:ilvl w:val="0"/>
          <w:numId w:val="3"/>
        </w:numPr>
        <w:ind w:firstLineChars="0"/>
        <w:rPr>
          <w:color w:val="auto"/>
          <w:highlight w:val="none"/>
        </w:rPr>
      </w:pPr>
      <w:r>
        <w:rPr>
          <w:color w:val="auto"/>
          <w:highlight w:val="none"/>
        </w:rPr>
        <w:t>生产建设项目土壤流失量测算导则（SL 773-2018）</w:t>
      </w:r>
    </w:p>
    <w:p>
      <w:pPr>
        <w:pStyle w:val="55"/>
        <w:numPr>
          <w:ilvl w:val="0"/>
          <w:numId w:val="3"/>
        </w:numPr>
        <w:ind w:firstLineChars="0"/>
        <w:rPr>
          <w:color w:val="auto"/>
          <w:highlight w:val="none"/>
        </w:rPr>
      </w:pPr>
      <w:r>
        <w:rPr>
          <w:color w:val="auto"/>
          <w:highlight w:val="none"/>
        </w:rPr>
        <w:t>《土壤侵蚀分类分级标准》（SL190-2007）；</w:t>
      </w:r>
    </w:p>
    <w:p>
      <w:pPr>
        <w:pStyle w:val="55"/>
        <w:numPr>
          <w:ilvl w:val="0"/>
          <w:numId w:val="3"/>
        </w:numPr>
        <w:ind w:firstLineChars="0"/>
        <w:rPr>
          <w:color w:val="auto"/>
          <w:highlight w:val="none"/>
        </w:rPr>
      </w:pPr>
      <w:r>
        <w:rPr>
          <w:color w:val="auto"/>
          <w:highlight w:val="none"/>
        </w:rPr>
        <w:t>《水土保持工程设计规范》（GB51018-2014）</w:t>
      </w:r>
    </w:p>
    <w:p>
      <w:pPr>
        <w:pStyle w:val="55"/>
        <w:numPr>
          <w:ilvl w:val="0"/>
          <w:numId w:val="3"/>
        </w:numPr>
        <w:ind w:firstLineChars="0"/>
        <w:rPr>
          <w:color w:val="auto"/>
          <w:highlight w:val="none"/>
        </w:rPr>
      </w:pPr>
      <w:r>
        <w:rPr>
          <w:color w:val="auto"/>
          <w:highlight w:val="none"/>
        </w:rPr>
        <w:t>《水利水电工程制图标准水土保持图》（SL73.6-2015）；</w:t>
      </w:r>
    </w:p>
    <w:p>
      <w:pPr>
        <w:pStyle w:val="55"/>
        <w:numPr>
          <w:ilvl w:val="0"/>
          <w:numId w:val="3"/>
        </w:numPr>
        <w:ind w:firstLineChars="0"/>
        <w:rPr>
          <w:color w:val="auto"/>
          <w:highlight w:val="none"/>
        </w:rPr>
      </w:pPr>
      <w:r>
        <w:rPr>
          <w:color w:val="auto"/>
          <w:highlight w:val="none"/>
        </w:rPr>
        <w:t>《防洪标准》（GB50201-2014）；</w:t>
      </w:r>
    </w:p>
    <w:p>
      <w:pPr>
        <w:pStyle w:val="55"/>
        <w:numPr>
          <w:ilvl w:val="0"/>
          <w:numId w:val="3"/>
        </w:numPr>
        <w:ind w:firstLineChars="0"/>
        <w:rPr>
          <w:color w:val="auto"/>
          <w:highlight w:val="none"/>
        </w:rPr>
      </w:pPr>
      <w:r>
        <w:rPr>
          <w:color w:val="auto"/>
          <w:highlight w:val="none"/>
        </w:rPr>
        <w:t>《土地利用现状分类》（GB/T 21010-2017）；</w:t>
      </w:r>
    </w:p>
    <w:p>
      <w:pPr>
        <w:pStyle w:val="55"/>
        <w:numPr>
          <w:ilvl w:val="0"/>
          <w:numId w:val="3"/>
        </w:numPr>
        <w:ind w:firstLineChars="0"/>
        <w:rPr>
          <w:color w:val="auto"/>
          <w:highlight w:val="none"/>
        </w:rPr>
      </w:pPr>
      <w:r>
        <w:rPr>
          <w:color w:val="auto"/>
          <w:highlight w:val="none"/>
        </w:rPr>
        <w:t>《水土保持工程质量评定规程》（SL336-2006）；</w:t>
      </w:r>
    </w:p>
    <w:p>
      <w:pPr>
        <w:pStyle w:val="55"/>
        <w:numPr>
          <w:ilvl w:val="0"/>
          <w:numId w:val="3"/>
        </w:numPr>
        <w:ind w:firstLineChars="0"/>
        <w:rPr>
          <w:color w:val="auto"/>
          <w:highlight w:val="none"/>
        </w:rPr>
      </w:pPr>
      <w:r>
        <w:rPr>
          <w:color w:val="auto"/>
          <w:highlight w:val="none"/>
        </w:rPr>
        <w:t>《中国地震动参数区划图》（GB18306-2015）；</w:t>
      </w:r>
    </w:p>
    <w:p>
      <w:pPr>
        <w:pStyle w:val="68"/>
        <w:rPr>
          <w:color w:val="auto"/>
          <w:highlight w:val="none"/>
        </w:rPr>
      </w:pPr>
      <w:r>
        <w:rPr>
          <w:color w:val="auto"/>
          <w:highlight w:val="none"/>
        </w:rPr>
        <w:t>1.2.</w:t>
      </w:r>
      <w:r>
        <w:rPr>
          <w:rFonts w:hint="eastAsia"/>
          <w:color w:val="auto"/>
          <w:highlight w:val="none"/>
          <w:lang w:val="en-US" w:eastAsia="zh-CN"/>
        </w:rPr>
        <w:t>5</w:t>
      </w:r>
      <w:r>
        <w:rPr>
          <w:color w:val="auto"/>
          <w:highlight w:val="none"/>
        </w:rPr>
        <w:t xml:space="preserve"> 技术资料</w:t>
      </w:r>
    </w:p>
    <w:p>
      <w:pPr>
        <w:pStyle w:val="55"/>
        <w:ind w:firstLine="480"/>
        <w:rPr>
          <w:rFonts w:hint="eastAsia"/>
          <w:color w:val="auto"/>
          <w:lang w:val="en-US" w:eastAsia="zh-CN"/>
        </w:rPr>
      </w:pPr>
      <w:r>
        <w:rPr>
          <w:rFonts w:hint="eastAsia"/>
          <w:color w:val="auto"/>
          <w:highlight w:val="none"/>
          <w:lang w:val="en-US" w:eastAsia="zh-CN"/>
        </w:rPr>
        <w:t>（1）</w:t>
      </w:r>
      <w:r>
        <w:rPr>
          <w:rFonts w:hint="eastAsia"/>
          <w:color w:val="auto"/>
          <w:lang w:eastAsia="zh-CN"/>
        </w:rPr>
        <w:t>新疆喀什市企业投资项目登记备案证，喀市发改备案【</w:t>
      </w:r>
      <w:r>
        <w:rPr>
          <w:rFonts w:hint="eastAsia"/>
          <w:color w:val="auto"/>
          <w:lang w:val="en-US" w:eastAsia="zh-CN"/>
        </w:rPr>
        <w:t>2019</w:t>
      </w:r>
      <w:r>
        <w:rPr>
          <w:rFonts w:hint="eastAsia"/>
          <w:color w:val="auto"/>
          <w:lang w:eastAsia="zh-CN"/>
        </w:rPr>
        <w:t>】</w:t>
      </w:r>
      <w:r>
        <w:rPr>
          <w:rFonts w:hint="eastAsia"/>
          <w:color w:val="auto"/>
          <w:lang w:val="en-US" w:eastAsia="zh-CN"/>
        </w:rPr>
        <w:t>420号。</w:t>
      </w:r>
    </w:p>
    <w:p>
      <w:pPr>
        <w:pStyle w:val="55"/>
        <w:ind w:firstLine="48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）喀什市自然资源局</w:t>
      </w:r>
      <w:r>
        <w:rPr>
          <w:rFonts w:hint="eastAsia"/>
          <w:color w:val="auto"/>
        </w:rPr>
        <w:t>下发的建设用地规划许可证</w:t>
      </w:r>
      <w:r>
        <w:rPr>
          <w:rFonts w:hint="eastAsia"/>
          <w:color w:val="auto"/>
          <w:lang w:eastAsia="zh-CN"/>
        </w:rPr>
        <w:t>。</w:t>
      </w:r>
    </w:p>
    <w:p>
      <w:pPr>
        <w:pStyle w:val="55"/>
        <w:ind w:firstLine="480"/>
        <w:rPr>
          <w:rFonts w:hint="eastAsia" w:eastAsia="仿宋_GB2312"/>
          <w:color w:val="auto"/>
          <w:highlight w:val="none"/>
          <w:lang w:eastAsia="zh-CN"/>
        </w:rPr>
      </w:pPr>
      <w:r>
        <w:rPr>
          <w:rFonts w:hint="eastAsia"/>
          <w:color w:val="auto"/>
          <w:lang w:eastAsia="zh-CN"/>
        </w:rPr>
        <w:t>（</w:t>
      </w:r>
      <w:r>
        <w:rPr>
          <w:rFonts w:hint="eastAsia"/>
          <w:color w:val="auto"/>
          <w:lang w:val="en-US" w:eastAsia="zh-CN"/>
        </w:rPr>
        <w:t>3</w:t>
      </w:r>
      <w:r>
        <w:rPr>
          <w:rFonts w:hint="eastAsia"/>
          <w:color w:val="auto"/>
          <w:lang w:eastAsia="zh-CN"/>
        </w:rPr>
        <w:t>）喀什市枣花园住宅小区1#商主楼建设项目环境影响登记表，备案号：</w:t>
      </w:r>
      <w:r>
        <w:rPr>
          <w:rFonts w:hint="eastAsia"/>
          <w:color w:val="auto"/>
          <w:lang w:val="en-US" w:eastAsia="zh-CN"/>
        </w:rPr>
        <w:t>202065310100000128。</w:t>
      </w:r>
    </w:p>
    <w:p>
      <w:pPr>
        <w:pStyle w:val="55"/>
        <w:ind w:firstLine="48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2020年</w:t>
      </w:r>
      <w:r>
        <w:rPr>
          <w:rFonts w:hint="eastAsia"/>
          <w:color w:val="auto"/>
          <w:highlight w:val="none"/>
          <w:lang w:val="en-US" w:eastAsia="zh-CN"/>
        </w:rPr>
        <w:t>12</w:t>
      </w:r>
      <w:r>
        <w:rPr>
          <w:color w:val="auto"/>
          <w:highlight w:val="none"/>
        </w:rPr>
        <w:t>月，现场查勘资料；</w:t>
      </w:r>
    </w:p>
    <w:p>
      <w:pPr>
        <w:pStyle w:val="55"/>
        <w:ind w:firstLine="480"/>
        <w:rPr>
          <w:rFonts w:hint="eastAsia"/>
          <w:color w:val="auto"/>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color w:val="auto"/>
          <w:highlight w:val="none"/>
        </w:rPr>
        <w:t>项目区气象、水文资料及社会统计年鉴。</w:t>
      </w:r>
    </w:p>
    <w:p>
      <w:pPr>
        <w:pStyle w:val="65"/>
        <w:rPr>
          <w:color w:val="000000" w:themeColor="text1"/>
          <w14:textFill>
            <w14:solidFill>
              <w14:schemeClr w14:val="tx1"/>
            </w14:solidFill>
          </w14:textFill>
        </w:rPr>
      </w:pPr>
      <w:bookmarkStart w:id="49" w:name="_Toc15564"/>
      <w:bookmarkStart w:id="50" w:name="_Toc417412292"/>
      <w:bookmarkStart w:id="51" w:name="_Toc407014508"/>
      <w:r>
        <w:rPr>
          <w:color w:val="000000" w:themeColor="text1"/>
          <w14:textFill>
            <w14:solidFill>
              <w14:schemeClr w14:val="tx1"/>
            </w14:solidFill>
          </w14:textFill>
        </w:rPr>
        <w:t>1.3 设计水平年</w:t>
      </w:r>
      <w:bookmarkEnd w:id="49"/>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方案设计水平年是指主体工程完工后，水土保持措施实施完毕并初步发挥效益的时间，届时方案确定的各项防治措施均布设到位，能初步发挥水土保持功能，达到方案确定的防治目标，满足水土保持专项设施验收的要求。</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本项目为建设类项目，工程已于2020年</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月开工建设，计划于2021年</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月建设完成，总工期1</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个月。根据主体工程建设及水土保持设施实施情况，</w:t>
      </w:r>
      <w:r>
        <w:rPr>
          <w:rFonts w:hint="eastAsia"/>
          <w:color w:val="000000" w:themeColor="text1"/>
          <w:lang w:eastAsia="zh-CN"/>
          <w14:textFill>
            <w14:solidFill>
              <w14:schemeClr w14:val="tx1"/>
            </w14:solidFill>
          </w14:textFill>
        </w:rPr>
        <w:t>项目所在</w:t>
      </w:r>
      <w:r>
        <w:rPr>
          <w:color w:val="000000" w:themeColor="text1"/>
          <w14:textFill>
            <w14:solidFill>
              <w14:schemeClr w14:val="tx1"/>
            </w14:solidFill>
          </w14:textFill>
        </w:rPr>
        <w:t>小区内</w:t>
      </w:r>
      <w:r>
        <w:rPr>
          <w:rFonts w:hint="eastAsia"/>
          <w:color w:val="000000" w:themeColor="text1"/>
          <w:lang w:eastAsia="zh-CN"/>
          <w14:textFill>
            <w14:solidFill>
              <w14:schemeClr w14:val="tx1"/>
            </w14:solidFill>
          </w14:textFill>
        </w:rPr>
        <w:t>于</w:t>
      </w:r>
      <w:r>
        <w:rPr>
          <w:rFonts w:hint="eastAsia"/>
          <w:color w:val="000000" w:themeColor="text1"/>
          <w:lang w:val="en-US" w:eastAsia="zh-CN"/>
          <w14:textFill>
            <w14:solidFill>
              <w14:schemeClr w14:val="tx1"/>
            </w14:solidFill>
          </w14:textFill>
        </w:rPr>
        <w:t>2017年已完成</w:t>
      </w:r>
      <w:r>
        <w:rPr>
          <w:color w:val="000000" w:themeColor="text1"/>
          <w14:textFill>
            <w14:solidFill>
              <w14:schemeClr w14:val="tx1"/>
            </w14:solidFill>
          </w14:textFill>
        </w:rPr>
        <w:t>景观绿化，栽植乔灌木，种植草坪，</w:t>
      </w:r>
      <w:r>
        <w:rPr>
          <w:rFonts w:hint="eastAsia"/>
          <w:color w:val="000000" w:themeColor="text1"/>
          <w:lang w:eastAsia="zh-CN"/>
          <w14:textFill>
            <w14:solidFill>
              <w14:schemeClr w14:val="tx1"/>
            </w14:solidFill>
          </w14:textFill>
        </w:rPr>
        <w:t>绿化率达到</w:t>
      </w:r>
      <w:r>
        <w:rPr>
          <w:rFonts w:hint="eastAsia"/>
          <w:color w:val="000000" w:themeColor="text1"/>
          <w:lang w:val="en-US" w:eastAsia="zh-CN"/>
          <w14:textFill>
            <w14:solidFill>
              <w14:schemeClr w14:val="tx1"/>
            </w14:solidFill>
          </w14:textFill>
        </w:rPr>
        <w:t>35.8%，</w:t>
      </w:r>
      <w:r>
        <w:rPr>
          <w:rFonts w:hint="eastAsia"/>
          <w:color w:val="000000" w:themeColor="text1"/>
          <w:lang w:eastAsia="zh-CN"/>
          <w14:textFill>
            <w14:solidFill>
              <w14:schemeClr w14:val="tx1"/>
            </w14:solidFill>
          </w14:textFill>
        </w:rPr>
        <w:t>可以达到美化环境的功能。</w:t>
      </w:r>
      <w:r>
        <w:rPr>
          <w:color w:val="000000" w:themeColor="text1"/>
          <w14:textFill>
            <w14:solidFill>
              <w14:schemeClr w14:val="tx1"/>
            </w14:solidFill>
          </w14:textFill>
        </w:rPr>
        <w:t>考虑到本项目</w:t>
      </w:r>
      <w:r>
        <w:rPr>
          <w:rFonts w:hint="eastAsia"/>
          <w:color w:val="000000" w:themeColor="text1"/>
          <w:lang w:eastAsia="zh-CN"/>
          <w14:textFill>
            <w14:solidFill>
              <w14:schemeClr w14:val="tx1"/>
            </w14:solidFill>
          </w14:textFill>
        </w:rPr>
        <w:t>周边绿化设施完善，可以达到美化环境，涵养水土的功能，</w:t>
      </w:r>
      <w:r>
        <w:rPr>
          <w:color w:val="000000" w:themeColor="text1"/>
          <w14:textFill>
            <w14:solidFill>
              <w14:schemeClr w14:val="tx1"/>
            </w14:solidFill>
          </w14:textFill>
        </w:rPr>
        <w:t>因此确定本方案设计水平年为2021年。</w:t>
      </w:r>
    </w:p>
    <w:p>
      <w:pPr>
        <w:pStyle w:val="65"/>
        <w:rPr>
          <w:color w:val="000000" w:themeColor="text1"/>
          <w14:textFill>
            <w14:solidFill>
              <w14:schemeClr w14:val="tx1"/>
            </w14:solidFill>
          </w14:textFill>
        </w:rPr>
      </w:pPr>
      <w:bookmarkStart w:id="52" w:name="_Toc12176"/>
      <w:r>
        <w:rPr>
          <w:color w:val="000000" w:themeColor="text1"/>
          <w14:textFill>
            <w14:solidFill>
              <w14:schemeClr w14:val="tx1"/>
            </w14:solidFill>
          </w14:textFill>
        </w:rPr>
        <w:t xml:space="preserve">1.4 </w:t>
      </w:r>
      <w:bookmarkEnd w:id="50"/>
      <w:bookmarkEnd w:id="51"/>
      <w:r>
        <w:rPr>
          <w:color w:val="000000" w:themeColor="text1"/>
          <w14:textFill>
            <w14:solidFill>
              <w14:schemeClr w14:val="tx1"/>
            </w14:solidFill>
          </w14:textFill>
        </w:rPr>
        <w:t>水土流失防治责任范围</w:t>
      </w:r>
      <w:bookmarkEnd w:id="52"/>
    </w:p>
    <w:p>
      <w:pPr>
        <w:pStyle w:val="55"/>
        <w:ind w:firstLine="480"/>
        <w:rPr>
          <w:color w:val="000000" w:themeColor="text1"/>
          <w14:textFill>
            <w14:solidFill>
              <w14:schemeClr w14:val="tx1"/>
            </w14:solidFill>
          </w14:textFill>
        </w:rPr>
      </w:pPr>
      <w:bookmarkStart w:id="53" w:name="_Toc407014509"/>
      <w:bookmarkStart w:id="54" w:name="_Toc417412293"/>
      <w:r>
        <w:rPr>
          <w:color w:val="000000" w:themeColor="text1"/>
          <w14:textFill>
            <w14:solidFill>
              <w14:schemeClr w14:val="tx1"/>
            </w14:solidFill>
          </w14:textFill>
        </w:rPr>
        <w:t>根据《生产建设项目水土保持技术标准》（GB 50433-2018）中规定的“谁开发谁保护，谁造成水土流失谁负责治理”的原则，结合本项目的建设情况和施工特点，对各单项工程的水土流失特征进行综合分析，确定本项目水土流失防治责任范围。水土流失防治责任范围应包括项目永久征地、临时占地（含租赁土地）以及其他使用及管辖区域。</w:t>
      </w:r>
      <w:r>
        <w:rPr>
          <w:rFonts w:hint="eastAsia"/>
          <w:color w:val="000000" w:themeColor="text1"/>
          <w14:textFill>
            <w14:solidFill>
              <w14:schemeClr w14:val="tx1"/>
            </w14:solidFill>
          </w14:textFill>
        </w:rPr>
        <w:t>本项目</w:t>
      </w:r>
      <w:r>
        <w:rPr>
          <w:rFonts w:hint="eastAsia"/>
          <w:color w:val="000000" w:themeColor="text1"/>
          <w:lang w:eastAsia="zh-CN"/>
          <w14:textFill>
            <w14:solidFill>
              <w14:schemeClr w14:val="tx1"/>
            </w14:solidFill>
          </w14:textFill>
        </w:rPr>
        <w:t>位于新疆维吾尔自治区</w:t>
      </w:r>
      <w:r>
        <w:rPr>
          <w:rFonts w:hint="eastAsia"/>
          <w:color w:val="000000" w:themeColor="text1"/>
          <w14:textFill>
            <w14:solidFill>
              <w14:schemeClr w14:val="tx1"/>
            </w14:solidFill>
          </w14:textFill>
        </w:rPr>
        <w:t>喀什地区喀什市新城北路东侧，新城北路以东，南北两侧均为规划路。</w:t>
      </w:r>
      <w:r>
        <w:rPr>
          <w:rFonts w:hint="eastAsia"/>
          <w:color w:val="000000" w:themeColor="text1"/>
          <w:lang w:eastAsia="zh-CN"/>
          <w14:textFill>
            <w14:solidFill>
              <w14:schemeClr w14:val="tx1"/>
            </w14:solidFill>
          </w14:textFill>
        </w:rPr>
        <w:t>责任</w:t>
      </w:r>
      <w:r>
        <w:rPr>
          <w:rFonts w:hint="eastAsia"/>
          <w:color w:val="000000" w:themeColor="text1"/>
          <w14:textFill>
            <w14:solidFill>
              <w14:schemeClr w14:val="tx1"/>
            </w14:solidFill>
          </w14:textFill>
        </w:rPr>
        <w:t>单位为喀什城建投资集团有限公司，</w:t>
      </w:r>
      <w:r>
        <w:rPr>
          <w:color w:val="000000" w:themeColor="text1"/>
          <w14:textFill>
            <w14:solidFill>
              <w14:schemeClr w14:val="tx1"/>
            </w14:solidFill>
          </w14:textFill>
        </w:rPr>
        <w:t>本项目水土流失防治责任范围为</w:t>
      </w:r>
      <w:r>
        <w:rPr>
          <w:rFonts w:hint="eastAsia"/>
          <w:color w:val="000000" w:themeColor="text1"/>
          <w:lang w:val="en-US" w:eastAsia="zh-CN"/>
          <w14:textFill>
            <w14:solidFill>
              <w14:schemeClr w14:val="tx1"/>
            </w14:solidFill>
          </w14:textFill>
        </w:rPr>
        <w:t>0.63h</w:t>
      </w:r>
      <w:r>
        <w:rPr>
          <w:color w:val="000000" w:themeColor="text1"/>
          <w14:textFill>
            <w14:solidFill>
              <w14:schemeClr w14:val="tx1"/>
            </w14:solidFill>
          </w14:textFill>
        </w:rPr>
        <w:t>m²，</w:t>
      </w:r>
      <w:r>
        <w:rPr>
          <w:rFonts w:hint="eastAsia"/>
          <w:color w:val="000000" w:themeColor="text1"/>
          <w:lang w:eastAsia="zh-CN"/>
          <w14:textFill>
            <w14:solidFill>
              <w14:schemeClr w14:val="tx1"/>
            </w14:solidFill>
          </w14:textFill>
        </w:rPr>
        <w:t>均为红线内</w:t>
      </w:r>
      <w:r>
        <w:rPr>
          <w:color w:val="000000" w:themeColor="text1"/>
          <w14:textFill>
            <w14:solidFill>
              <w14:schemeClr w14:val="tx1"/>
            </w14:solidFill>
          </w14:textFill>
        </w:rPr>
        <w:t>永久占地，占地类型为</w:t>
      </w:r>
      <w:r>
        <w:rPr>
          <w:rFonts w:hint="eastAsia"/>
          <w:color w:val="000000" w:themeColor="text1"/>
          <w14:textFill>
            <w14:solidFill>
              <w14:schemeClr w14:val="tx1"/>
            </w14:solidFill>
          </w14:textFill>
        </w:rPr>
        <w:t>城镇住宅用地，其他商服用地</w:t>
      </w:r>
      <w:r>
        <w:rPr>
          <w:color w:val="000000" w:themeColor="text1"/>
          <w14:textFill>
            <w14:solidFill>
              <w14:schemeClr w14:val="tx1"/>
            </w14:solidFill>
          </w14:textFill>
        </w:rPr>
        <w:t>。</w:t>
      </w:r>
    </w:p>
    <w:bookmarkEnd w:id="53"/>
    <w:bookmarkEnd w:id="54"/>
    <w:p>
      <w:pPr>
        <w:pStyle w:val="65"/>
        <w:bidi w:val="0"/>
        <w:rPr>
          <w:color w:val="000000" w:themeColor="text1"/>
          <w14:textFill>
            <w14:solidFill>
              <w14:schemeClr w14:val="tx1"/>
            </w14:solidFill>
          </w14:textFill>
        </w:rPr>
      </w:pPr>
      <w:bookmarkStart w:id="55" w:name="_Toc30304"/>
      <w:bookmarkStart w:id="56" w:name="_Toc10488"/>
      <w:r>
        <w:rPr>
          <w:color w:val="000000" w:themeColor="text1"/>
          <w14:textFill>
            <w14:solidFill>
              <w14:schemeClr w14:val="tx1"/>
            </w14:solidFill>
          </w14:textFill>
        </w:rPr>
        <w:t>1.5 水土流失防治目标</w:t>
      </w:r>
      <w:bookmarkEnd w:id="55"/>
      <w:bookmarkEnd w:id="56"/>
    </w:p>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1.5.1 执行标准等级</w:t>
      </w:r>
    </w:p>
    <w:p>
      <w:pPr>
        <w:pStyle w:val="55"/>
        <w:ind w:firstLine="480"/>
        <w:rPr>
          <w:color w:val="auto"/>
          <w:highlight w:val="none"/>
        </w:rPr>
      </w:pPr>
      <w:r>
        <w:rPr>
          <w:color w:val="000000" w:themeColor="text1"/>
          <w:highlight w:val="none"/>
          <w14:textFill>
            <w14:solidFill>
              <w14:schemeClr w14:val="tx1"/>
            </w14:solidFill>
          </w14:textFill>
        </w:rPr>
        <w:t>本项目属建设类项目，位于</w:t>
      </w:r>
      <w:r>
        <w:rPr>
          <w:rFonts w:hint="eastAsia"/>
          <w:color w:val="000000" w:themeColor="text1"/>
          <w:szCs w:val="26"/>
          <w:highlight w:val="none"/>
          <w:lang w:eastAsia="zh-CN"/>
          <w14:textFill>
            <w14:solidFill>
              <w14:schemeClr w14:val="tx1"/>
            </w14:solidFill>
          </w14:textFill>
        </w:rPr>
        <w:t>喀什市内</w:t>
      </w:r>
      <w:r>
        <w:rPr>
          <w:color w:val="000000" w:themeColor="text1"/>
          <w:highlight w:val="none"/>
          <w14:textFill>
            <w14:solidFill>
              <w14:schemeClr w14:val="tx1"/>
            </w14:solidFill>
          </w14:textFill>
        </w:rPr>
        <w:t>，根据“水利部办公厅印发《全国水土保持规划国家级水士流失重点预防区和重点治理区复核划分成果》的通知）（办水保〔2013〕188号），项目区所属的</w:t>
      </w:r>
      <w:r>
        <w:rPr>
          <w:rFonts w:hint="eastAsia"/>
          <w:color w:val="000000" w:themeColor="text1"/>
          <w:szCs w:val="26"/>
          <w:highlight w:val="none"/>
          <w:lang w:eastAsia="zh-CN"/>
          <w14:textFill>
            <w14:solidFill>
              <w14:schemeClr w14:val="tx1"/>
            </w14:solidFill>
          </w14:textFill>
        </w:rPr>
        <w:t>喀什市</w:t>
      </w:r>
      <w:r>
        <w:rPr>
          <w:color w:val="000000" w:themeColor="text1"/>
          <w:highlight w:val="none"/>
          <w14:textFill>
            <w14:solidFill>
              <w14:schemeClr w14:val="tx1"/>
            </w14:solidFill>
          </w14:textFill>
        </w:rPr>
        <w:t>不属于国家级重点预防区和重点治理区，</w:t>
      </w:r>
      <w:r>
        <w:rPr>
          <w:rFonts w:hint="eastAsia"/>
          <w:color w:val="000000" w:themeColor="text1"/>
          <w:highlight w:val="none"/>
          <w:lang w:eastAsia="zh-CN"/>
          <w14:textFill>
            <w14:solidFill>
              <w14:schemeClr w14:val="tx1"/>
            </w14:solidFill>
          </w14:textFill>
        </w:rPr>
        <w:t>不</w:t>
      </w:r>
      <w:r>
        <w:rPr>
          <w:color w:val="000000" w:themeColor="text1"/>
          <w:highlight w:val="none"/>
          <w14:textFill>
            <w14:solidFill>
              <w14:schemeClr w14:val="tx1"/>
            </w14:solidFill>
          </w14:textFill>
        </w:rPr>
        <w:t>属于省级水土流失重点预防区－天山山区重点预防区，</w:t>
      </w:r>
      <w:r>
        <w:rPr>
          <w:rFonts w:hint="eastAsia"/>
          <w:color w:val="000000" w:themeColor="text1"/>
          <w:highlight w:val="none"/>
          <w:lang w:eastAsia="zh-CN"/>
          <w14:textFill>
            <w14:solidFill>
              <w14:schemeClr w14:val="tx1"/>
            </w14:solidFill>
          </w14:textFill>
        </w:rPr>
        <w:t>根据</w:t>
      </w:r>
      <w:r>
        <w:rPr>
          <w:color w:val="000000" w:themeColor="text1"/>
          <w:highlight w:val="none"/>
          <w14:textFill>
            <w14:solidFill>
              <w14:schemeClr w14:val="tx1"/>
            </w14:solidFill>
          </w14:textFill>
        </w:rPr>
        <w:t>《新疆维吾尔自治区水利厅关于印发新疆自治区级水土流失重点预防区和重点治理区复核划分成果的通知》（新水水保〔2019〕4号）</w:t>
      </w:r>
      <w:r>
        <w:rPr>
          <w:rFonts w:hint="eastAsia"/>
          <w:color w:val="000000" w:themeColor="text1"/>
          <w:highlight w:val="none"/>
          <w:lang w:eastAsia="zh-CN"/>
          <w14:textFill>
            <w14:solidFill>
              <w14:schemeClr w14:val="tx1"/>
            </w14:solidFill>
          </w14:textFill>
        </w:rPr>
        <w:t>，工程所在地位于塔里木河流域水土流失重点治理区。</w:t>
      </w:r>
      <w:r>
        <w:rPr>
          <w:color w:val="000000" w:themeColor="text1"/>
          <w:highlight w:val="none"/>
          <w14:textFill>
            <w14:solidFill>
              <w14:schemeClr w14:val="tx1"/>
            </w14:solidFill>
          </w14:textFill>
        </w:rPr>
        <w:t>根据《生产建设项目水土流失防治标准》（GB/T 50434-2018）规定，</w:t>
      </w:r>
      <w:r>
        <w:rPr>
          <w:color w:val="auto"/>
          <w:highlight w:val="none"/>
        </w:rPr>
        <w:t>本项目执行建设类项目水土流失防治标准中的一级标准。</w:t>
      </w:r>
    </w:p>
    <w:p>
      <w:pPr>
        <w:pStyle w:val="55"/>
        <w:ind w:firstLine="480"/>
        <w:rPr>
          <w:color w:val="auto"/>
          <w:highlight w:val="none"/>
        </w:rPr>
      </w:pPr>
      <w:r>
        <w:rPr>
          <w:color w:val="auto"/>
          <w:highlight w:val="none"/>
        </w:rPr>
        <w:t>本项目位于</w:t>
      </w:r>
      <w:r>
        <w:rPr>
          <w:rFonts w:hint="eastAsia"/>
          <w:color w:val="auto"/>
          <w:szCs w:val="26"/>
          <w:highlight w:val="none"/>
          <w:lang w:eastAsia="zh-CN"/>
        </w:rPr>
        <w:t>喀什市</w:t>
      </w:r>
      <w:r>
        <w:rPr>
          <w:color w:val="auto"/>
          <w:highlight w:val="none"/>
        </w:rPr>
        <w:t>，同时根据《全国水土保持区划（试行）》，本项目所在区域均位于北方风沙区。因此本项目水土流失防治标准采取北方风沙区水土流失一级防治标准。</w:t>
      </w:r>
    </w:p>
    <w:p>
      <w:pPr>
        <w:pStyle w:val="68"/>
        <w:rPr>
          <w:color w:val="auto"/>
          <w:highlight w:val="none"/>
        </w:rPr>
      </w:pPr>
      <w:r>
        <w:rPr>
          <w:color w:val="auto"/>
          <w:highlight w:val="none"/>
        </w:rPr>
        <w:t>1.5.2 防治目标</w:t>
      </w:r>
    </w:p>
    <w:p>
      <w:pPr>
        <w:pStyle w:val="55"/>
        <w:ind w:firstLine="480"/>
        <w:rPr>
          <w:color w:val="000000" w:themeColor="text1"/>
          <w:highlight w:val="none"/>
          <w14:textFill>
            <w14:solidFill>
              <w14:schemeClr w14:val="tx1"/>
            </w14:solidFill>
          </w14:textFill>
        </w:rPr>
      </w:pPr>
      <w:r>
        <w:rPr>
          <w:color w:val="auto"/>
          <w:highlight w:val="none"/>
        </w:rPr>
        <w:t>根据以上分析，本项目水土流失防治标准采取北方风沙区水土流失一级防治标准。根据《生产建设项目水土流失防治标准》水土流失防治标准一级标准规定，水土流失治理度（%）、林草植被恢复率（%）和林草覆盖率（%）的数值可根据干旱程度进行调整；土壤流失控制比是以现状土壤侵蚀强度属中度侵蚀为主的区域为基准制定的。结合本工程的特点和工程所在区域的自然环境状况，对本水土保持方案的计划和实施的6项防治标准做出适当修正，作为本项目的防治标准，用以指导方案编制时的防治措施布局，同时作为工程水土保持验收的指针。各区域经过修正后具体目标如下：</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水土流失治理度考虑到本项目位于干旱区，完工后均得到有效治理，则本项目水土流失治理度目标值为85%；土壤流失控制比以中度侵蚀区域为基准，本项目区土壤侵蚀强度以轻度风力侵蚀为主兼有微度水力侵蚀，则本项目土壤流失控制比目标值为1.0；渣土防护率按照北方风沙区水土流失一级防治标准规定，项目区渣土防护率应达到87%，考虑到本项目均位于平原区内，且周边分布有</w:t>
      </w:r>
      <w:r>
        <w:rPr>
          <w:rFonts w:hint="eastAsia"/>
          <w:color w:val="000000" w:themeColor="text1"/>
          <w:highlight w:val="none"/>
          <w:lang w:eastAsia="zh-CN"/>
          <w14:textFill>
            <w14:solidFill>
              <w14:schemeClr w14:val="tx1"/>
            </w14:solidFill>
          </w14:textFill>
        </w:rPr>
        <w:t>居民点</w:t>
      </w:r>
      <w:r>
        <w:rPr>
          <w:color w:val="000000" w:themeColor="text1"/>
          <w:highlight w:val="none"/>
          <w14:textFill>
            <w14:solidFill>
              <w14:schemeClr w14:val="tx1"/>
            </w14:solidFill>
          </w14:textFill>
        </w:rPr>
        <w:t>，因此提高2%，则本项目渣土防护率目标值为89%；考虑本项目位于</w:t>
      </w:r>
      <w:r>
        <w:rPr>
          <w:rFonts w:hint="eastAsia"/>
          <w:color w:val="000000" w:themeColor="text1"/>
          <w:highlight w:val="none"/>
          <w:lang w:eastAsia="zh-CN"/>
          <w14:textFill>
            <w14:solidFill>
              <w14:schemeClr w14:val="tx1"/>
            </w14:solidFill>
          </w14:textFill>
        </w:rPr>
        <w:t>喀什市内</w:t>
      </w:r>
      <w:r>
        <w:rPr>
          <w:color w:val="000000" w:themeColor="text1"/>
          <w:highlight w:val="none"/>
          <w14:textFill>
            <w14:solidFill>
              <w14:schemeClr w14:val="tx1"/>
            </w14:solidFill>
          </w14:textFill>
        </w:rPr>
        <w:t>，占地类型为</w:t>
      </w:r>
      <w:r>
        <w:rPr>
          <w:rFonts w:hint="eastAsia"/>
          <w:color w:val="000000" w:themeColor="text1"/>
          <w:highlight w:val="none"/>
          <w:lang w:eastAsia="zh-CN"/>
          <w14:textFill>
            <w14:solidFill>
              <w14:schemeClr w14:val="tx1"/>
            </w14:solidFill>
          </w14:textFill>
        </w:rPr>
        <w:t>城镇住宅用地，其他商服用地。</w:t>
      </w:r>
      <w:r>
        <w:rPr>
          <w:color w:val="000000" w:themeColor="text1"/>
          <w:highlight w:val="none"/>
          <w14:textFill>
            <w14:solidFill>
              <w14:schemeClr w14:val="tx1"/>
            </w14:solidFill>
          </w14:textFill>
        </w:rPr>
        <w:t>同时通过现场踏勘分析，项目占地范围内</w:t>
      </w:r>
      <w:r>
        <w:rPr>
          <w:rFonts w:hint="eastAsia"/>
          <w:color w:val="000000" w:themeColor="text1"/>
          <w:highlight w:val="none"/>
          <w:lang w:eastAsia="zh-CN"/>
          <w14:textFill>
            <w14:solidFill>
              <w14:schemeClr w14:val="tx1"/>
            </w14:solidFill>
          </w14:textFill>
        </w:rPr>
        <w:t>基本无</w:t>
      </w:r>
      <w:r>
        <w:rPr>
          <w:color w:val="000000" w:themeColor="text1"/>
          <w:highlight w:val="none"/>
          <w14:textFill>
            <w14:solidFill>
              <w14:schemeClr w14:val="tx1"/>
            </w14:solidFill>
          </w14:textFill>
        </w:rPr>
        <w:t>植被</w:t>
      </w:r>
      <w:r>
        <w:rPr>
          <w:rFonts w:hint="eastAsia"/>
          <w:color w:val="000000" w:themeColor="text1"/>
          <w:highlight w:val="none"/>
          <w:lang w:eastAsia="zh-CN"/>
          <w14:textFill>
            <w14:solidFill>
              <w14:schemeClr w14:val="tx1"/>
            </w14:solidFill>
          </w14:textFill>
        </w:rPr>
        <w:t>覆盖</w:t>
      </w:r>
      <w:r>
        <w:rPr>
          <w:color w:val="000000" w:themeColor="text1"/>
          <w:highlight w:val="none"/>
          <w14:textFill>
            <w14:solidFill>
              <w14:schemeClr w14:val="tx1"/>
            </w14:solidFill>
          </w14:textFill>
        </w:rPr>
        <w:t>，地表含有沙土，无腐殖质土层，不涉及表土剥离，并且现阶段项目已开工，场区内已全部扰动，因此表土保护率不做要求；本工程所处区域多年平均降水量在</w:t>
      </w:r>
      <w:r>
        <w:rPr>
          <w:rFonts w:hint="eastAsia"/>
          <w:color w:val="000000" w:themeColor="text1"/>
          <w:highlight w:val="none"/>
          <w:lang w:eastAsia="zh-CN"/>
          <w14:textFill>
            <w14:solidFill>
              <w14:schemeClr w14:val="tx1"/>
            </w14:solidFill>
          </w14:textFill>
        </w:rPr>
        <w:t>64.8mm</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项目区</w:t>
      </w:r>
      <w:r>
        <w:rPr>
          <w:rFonts w:hint="eastAsia"/>
          <w:color w:val="000000" w:themeColor="text1"/>
          <w14:textFill>
            <w14:solidFill>
              <w14:schemeClr w14:val="tx1"/>
            </w14:solidFill>
          </w14:textFill>
        </w:rPr>
        <w:t>位于城区内，因此林草覆盖率可提高1%-2%，本项目林草覆盖率目标值为22%</w:t>
      </w:r>
      <w:r>
        <w:rPr>
          <w:rFonts w:hint="eastAsia"/>
          <w:color w:val="000000" w:themeColor="text1"/>
          <w:lang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该项目所在枣花园小区于</w:t>
      </w:r>
      <w:r>
        <w:rPr>
          <w:rFonts w:hint="eastAsia"/>
          <w:color w:val="000000" w:themeColor="text1"/>
          <w:highlight w:val="none"/>
          <w:lang w:val="en-US" w:eastAsia="zh-CN"/>
          <w14:textFill>
            <w14:solidFill>
              <w14:schemeClr w14:val="tx1"/>
            </w14:solidFill>
          </w14:textFill>
        </w:rPr>
        <w:t>2017年完成景观绿化，栽植乔灌木，种植草坪，经过现场踏勘和主体资料分析实际绿化率达到35.8%，除建构筑物用地以外其余占地均已做硬化处理，已达到最大绿化率。该项目区除住宅用地以外均已硬化，均作为停车用地和道路，项目周边绿化设施完善，可以满足美化环境，涵养水土的要求，故本方案对</w:t>
      </w:r>
      <w:r>
        <w:rPr>
          <w:color w:val="000000" w:themeColor="text1"/>
          <w:highlight w:val="none"/>
          <w14:textFill>
            <w14:solidFill>
              <w14:schemeClr w14:val="tx1"/>
            </w14:solidFill>
          </w14:textFill>
        </w:rPr>
        <w:t>林草植被恢复率</w:t>
      </w:r>
      <w:r>
        <w:rPr>
          <w:rFonts w:hint="eastAsia"/>
          <w:color w:val="000000" w:themeColor="text1"/>
          <w:highlight w:val="none"/>
          <w:lang w:eastAsia="zh-CN"/>
          <w14:textFill>
            <w14:solidFill>
              <w14:schemeClr w14:val="tx1"/>
            </w14:solidFill>
          </w14:textFill>
        </w:rPr>
        <w:t>不做要求，</w:t>
      </w:r>
      <w:r>
        <w:rPr>
          <w:color w:val="000000" w:themeColor="text1"/>
          <w:highlight w:val="none"/>
          <w14:textFill>
            <w14:solidFill>
              <w14:schemeClr w14:val="tx1"/>
            </w14:solidFill>
          </w14:textFill>
        </w:rPr>
        <w:t>林草覆盖率</w:t>
      </w:r>
      <w:r>
        <w:rPr>
          <w:rFonts w:hint="eastAsia"/>
          <w:color w:val="000000" w:themeColor="text1"/>
          <w:highlight w:val="none"/>
          <w:lang w:eastAsia="zh-CN"/>
          <w14:textFill>
            <w14:solidFill>
              <w14:schemeClr w14:val="tx1"/>
            </w14:solidFill>
          </w14:textFill>
        </w:rPr>
        <w:t>达到不做要求</w:t>
      </w:r>
      <w:r>
        <w:rPr>
          <w:color w:val="000000" w:themeColor="text1"/>
          <w:highlight w:val="none"/>
          <w14:textFill>
            <w14:solidFill>
              <w14:schemeClr w14:val="tx1"/>
            </w14:solidFill>
          </w14:textFill>
        </w:rPr>
        <w:t>。经调整后的防治目标详见表1.5-1。</w:t>
      </w:r>
    </w:p>
    <w:p>
      <w:pPr>
        <w:pStyle w:val="7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表1.5-1         本项目水土流失调整后防治目标值</w:t>
      </w:r>
    </w:p>
    <w:tbl>
      <w:tblPr>
        <w:tblStyle w:val="26"/>
        <w:tblW w:w="91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99"/>
        <w:gridCol w:w="742"/>
        <w:gridCol w:w="850"/>
        <w:gridCol w:w="731"/>
        <w:gridCol w:w="942"/>
        <w:gridCol w:w="1171"/>
        <w:gridCol w:w="980"/>
        <w:gridCol w:w="705"/>
        <w:gridCol w:w="9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099" w:type="dxa"/>
            <w:vMerge w:val="restart"/>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六项指标</w:t>
            </w:r>
          </w:p>
        </w:tc>
        <w:tc>
          <w:tcPr>
            <w:tcW w:w="1592" w:type="dxa"/>
            <w:gridSpan w:val="2"/>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一级标准</w:t>
            </w:r>
          </w:p>
        </w:tc>
        <w:tc>
          <w:tcPr>
            <w:tcW w:w="1673" w:type="dxa"/>
            <w:gridSpan w:val="2"/>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按干旱程度修正</w:t>
            </w:r>
          </w:p>
        </w:tc>
        <w:tc>
          <w:tcPr>
            <w:tcW w:w="2151" w:type="dxa"/>
            <w:gridSpan w:val="2"/>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按土壤侵蚀强度修正</w:t>
            </w:r>
          </w:p>
        </w:tc>
        <w:tc>
          <w:tcPr>
            <w:tcW w:w="1665" w:type="dxa"/>
            <w:gridSpan w:val="2"/>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本项目采用标准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5" w:hRule="exact"/>
          <w:jc w:val="center"/>
        </w:trPr>
        <w:tc>
          <w:tcPr>
            <w:tcW w:w="2099" w:type="dxa"/>
            <w:vMerge w:val="continue"/>
            <w:vAlign w:val="center"/>
          </w:tcPr>
          <w:p>
            <w:pPr>
              <w:pStyle w:val="83"/>
              <w:rPr>
                <w:color w:val="000000" w:themeColor="text1"/>
                <w:highlight w:val="none"/>
                <w14:textFill>
                  <w14:solidFill>
                    <w14:schemeClr w14:val="tx1"/>
                  </w14:solidFill>
                </w14:textFill>
              </w:rPr>
            </w:pPr>
          </w:p>
        </w:tc>
        <w:tc>
          <w:tcPr>
            <w:tcW w:w="742"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w:t>
            </w:r>
          </w:p>
        </w:tc>
        <w:tc>
          <w:tcPr>
            <w:tcW w:w="850"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设计水平年</w:t>
            </w:r>
          </w:p>
        </w:tc>
        <w:tc>
          <w:tcPr>
            <w:tcW w:w="731"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w:t>
            </w:r>
          </w:p>
        </w:tc>
        <w:tc>
          <w:tcPr>
            <w:tcW w:w="942"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设计水平年</w:t>
            </w:r>
          </w:p>
        </w:tc>
        <w:tc>
          <w:tcPr>
            <w:tcW w:w="1171"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w:t>
            </w:r>
          </w:p>
        </w:tc>
        <w:tc>
          <w:tcPr>
            <w:tcW w:w="980"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设计水平年</w:t>
            </w:r>
          </w:p>
        </w:tc>
        <w:tc>
          <w:tcPr>
            <w:tcW w:w="705"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w:t>
            </w:r>
          </w:p>
        </w:tc>
        <w:tc>
          <w:tcPr>
            <w:tcW w:w="960"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设计水平年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099"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水土流失治理（%）</w:t>
            </w:r>
          </w:p>
        </w:tc>
        <w:tc>
          <w:tcPr>
            <w:tcW w:w="742"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850"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85 </w:t>
            </w:r>
          </w:p>
        </w:tc>
        <w:tc>
          <w:tcPr>
            <w:tcW w:w="731"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942"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1171"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980"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705"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960"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85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099"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土壤流失控制比</w:t>
            </w:r>
          </w:p>
        </w:tc>
        <w:tc>
          <w:tcPr>
            <w:tcW w:w="742"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850"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0.80 </w:t>
            </w:r>
          </w:p>
        </w:tc>
        <w:tc>
          <w:tcPr>
            <w:tcW w:w="731"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942"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1171"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980"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0.20 </w:t>
            </w:r>
          </w:p>
        </w:tc>
        <w:tc>
          <w:tcPr>
            <w:tcW w:w="705"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960"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099"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渣土防护率（%）</w:t>
            </w:r>
          </w:p>
        </w:tc>
        <w:tc>
          <w:tcPr>
            <w:tcW w:w="742"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85 </w:t>
            </w:r>
          </w:p>
        </w:tc>
        <w:tc>
          <w:tcPr>
            <w:tcW w:w="850"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87 </w:t>
            </w:r>
          </w:p>
        </w:tc>
        <w:tc>
          <w:tcPr>
            <w:tcW w:w="731"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942"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1171"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980"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705" w:type="dxa"/>
            <w:shd w:val="clear" w:color="auto" w:fill="auto"/>
            <w:vAlign w:val="center"/>
          </w:tcPr>
          <w:p>
            <w:pPr>
              <w:pStyle w:val="83"/>
              <w:rPr>
                <w:rFonts w:hint="default" w:eastAsia="仿宋_GB2312"/>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87</w:t>
            </w:r>
          </w:p>
        </w:tc>
        <w:tc>
          <w:tcPr>
            <w:tcW w:w="960"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89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099"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表土保护率（%）</w:t>
            </w:r>
          </w:p>
        </w:tc>
        <w:tc>
          <w:tcPr>
            <w:tcW w:w="742"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850"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731"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942"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1171"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980"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705"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960"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099"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林草植被恢复率（%）</w:t>
            </w:r>
          </w:p>
        </w:tc>
        <w:tc>
          <w:tcPr>
            <w:tcW w:w="742"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850"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93 </w:t>
            </w:r>
          </w:p>
        </w:tc>
        <w:tc>
          <w:tcPr>
            <w:tcW w:w="731"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942"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1171"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980"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705"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960" w:type="dxa"/>
            <w:shd w:val="clear" w:color="auto" w:fill="auto"/>
            <w:vAlign w:val="center"/>
          </w:tcPr>
          <w:p>
            <w:pPr>
              <w:pStyle w:val="83"/>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099"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林草覆盖率（%）</w:t>
            </w:r>
          </w:p>
        </w:tc>
        <w:tc>
          <w:tcPr>
            <w:tcW w:w="742"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850"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20 </w:t>
            </w:r>
          </w:p>
        </w:tc>
        <w:tc>
          <w:tcPr>
            <w:tcW w:w="731"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942"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w:t>
            </w:r>
          </w:p>
        </w:tc>
        <w:tc>
          <w:tcPr>
            <w:tcW w:w="1171" w:type="dxa"/>
            <w:shd w:val="clear" w:color="auto" w:fill="auto"/>
            <w:vAlign w:val="center"/>
          </w:tcPr>
          <w:p>
            <w:pPr>
              <w:pStyle w:val="83"/>
              <w:ind w:firstLine="0" w:firstLineChars="0"/>
              <w:rPr>
                <w:color w:val="000000" w:themeColor="text1"/>
                <w:highlight w:val="none"/>
                <w14:textFill>
                  <w14:solidFill>
                    <w14:schemeClr w14:val="tx1"/>
                  </w14:solidFill>
                </w14:textFill>
              </w:rPr>
            </w:pPr>
          </w:p>
        </w:tc>
        <w:tc>
          <w:tcPr>
            <w:tcW w:w="980" w:type="dxa"/>
            <w:shd w:val="clear" w:color="auto" w:fill="auto"/>
            <w:vAlign w:val="center"/>
          </w:tcPr>
          <w:p>
            <w:pPr>
              <w:pStyle w:val="83"/>
              <w:ind w:firstLine="0" w:firstLineChars="0"/>
              <w:rPr>
                <w:color w:val="000000" w:themeColor="text1"/>
                <w:highlight w:val="none"/>
                <w14:textFill>
                  <w14:solidFill>
                    <w14:schemeClr w14:val="tx1"/>
                  </w14:solidFill>
                </w14:textFill>
              </w:rPr>
            </w:pPr>
          </w:p>
        </w:tc>
        <w:tc>
          <w:tcPr>
            <w:tcW w:w="705" w:type="dxa"/>
            <w:shd w:val="clear" w:color="auto" w:fill="auto"/>
            <w:vAlign w:val="center"/>
          </w:tcPr>
          <w:p>
            <w:pPr>
              <w:pStyle w:val="83"/>
              <w:rPr>
                <w:color w:val="000000" w:themeColor="text1"/>
                <w:highlight w:val="none"/>
                <w14:textFill>
                  <w14:solidFill>
                    <w14:schemeClr w14:val="tx1"/>
                  </w14:solidFill>
                </w14:textFill>
              </w:rPr>
            </w:pPr>
          </w:p>
        </w:tc>
        <w:tc>
          <w:tcPr>
            <w:tcW w:w="960" w:type="dxa"/>
            <w:shd w:val="clear" w:color="auto" w:fill="auto"/>
            <w:vAlign w:val="center"/>
          </w:tcPr>
          <w:p>
            <w:pPr>
              <w:pStyle w:val="83"/>
              <w:rPr>
                <w:rFonts w:hint="eastAsia" w:eastAsia="仿宋_GB2312"/>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p>
        </w:tc>
      </w:tr>
    </w:tbl>
    <w:p>
      <w:pPr>
        <w:pStyle w:val="65"/>
        <w:rPr>
          <w:color w:val="000000" w:themeColor="text1"/>
          <w14:textFill>
            <w14:solidFill>
              <w14:schemeClr w14:val="tx1"/>
            </w14:solidFill>
          </w14:textFill>
        </w:rPr>
      </w:pPr>
      <w:bookmarkStart w:id="57" w:name="_Toc407014510"/>
      <w:bookmarkStart w:id="58" w:name="_Toc417412294"/>
      <w:bookmarkStart w:id="59" w:name="_Toc2008"/>
      <w:r>
        <w:rPr>
          <w:color w:val="000000" w:themeColor="text1"/>
          <w14:textFill>
            <w14:solidFill>
              <w14:schemeClr w14:val="tx1"/>
            </w14:solidFill>
          </w14:textFill>
        </w:rPr>
        <w:t xml:space="preserve">1.6 </w:t>
      </w:r>
      <w:bookmarkEnd w:id="57"/>
      <w:bookmarkEnd w:id="58"/>
      <w:r>
        <w:rPr>
          <w:color w:val="000000" w:themeColor="text1"/>
          <w14:textFill>
            <w14:solidFill>
              <w14:schemeClr w14:val="tx1"/>
            </w14:solidFill>
          </w14:textFill>
        </w:rPr>
        <w:t>项目水土保持评价结论</w:t>
      </w:r>
      <w:bookmarkEnd w:id="59"/>
    </w:p>
    <w:p>
      <w:pPr>
        <w:pStyle w:val="68"/>
        <w:rPr>
          <w:color w:val="000000" w:themeColor="text1"/>
          <w14:textFill>
            <w14:solidFill>
              <w14:schemeClr w14:val="tx1"/>
            </w14:solidFill>
          </w14:textFill>
        </w:rPr>
      </w:pPr>
      <w:r>
        <w:rPr>
          <w:color w:val="000000" w:themeColor="text1"/>
          <w14:textFill>
            <w14:solidFill>
              <w14:schemeClr w14:val="tx1"/>
            </w14:solidFill>
          </w14:textFill>
        </w:rPr>
        <w:t>1.6.1 主体工程选址（线）评价</w:t>
      </w:r>
    </w:p>
    <w:p>
      <w:pPr>
        <w:pStyle w:val="5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本工程属于新建项目，目前已开工建设，属于补报项目，按《中华人民共和国水土保持法》相关规定，《生产建设项目水土保持技术标准》（GB 50433-2018）3.2.1及4.3.12节规定及水利部《关于严格开发建设项目水土保持方案审查审批工作的通知》（水保[2007]184号）中有关限制性条件进行逐条分析，本项目建设没有水土保持限制性因素。</w:t>
      </w:r>
    </w:p>
    <w:p>
      <w:pPr>
        <w:pStyle w:val="68"/>
        <w:rPr>
          <w:color w:val="000000" w:themeColor="text1"/>
          <w14:textFill>
            <w14:solidFill>
              <w14:schemeClr w14:val="tx1"/>
            </w14:solidFill>
          </w14:textFill>
        </w:rPr>
      </w:pPr>
      <w:r>
        <w:rPr>
          <w:color w:val="000000" w:themeColor="text1"/>
          <w14:textFill>
            <w14:solidFill>
              <w14:schemeClr w14:val="tx1"/>
            </w14:solidFill>
          </w14:textFill>
        </w:rPr>
        <w:t>1.6.2 建设方案与布局评价</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（1）本工程用地规整，地块成</w:t>
      </w:r>
      <w:r>
        <w:rPr>
          <w:rFonts w:hint="eastAsia"/>
          <w:color w:val="000000" w:themeColor="text1"/>
          <w14:textFill>
            <w14:solidFill>
              <w14:schemeClr w14:val="tx1"/>
            </w14:solidFill>
          </w14:textFill>
        </w:rPr>
        <w:t>规则四边形</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新建</w:t>
      </w:r>
      <w:r>
        <w:rPr>
          <w:color w:val="000000" w:themeColor="text1"/>
          <w14:textFill>
            <w14:solidFill>
              <w14:schemeClr w14:val="tx1"/>
            </w14:solidFill>
          </w14:textFill>
        </w:rPr>
        <w:t>建筑物布设于项目区</w:t>
      </w:r>
      <w:r>
        <w:rPr>
          <w:rFonts w:hint="eastAsia"/>
          <w:color w:val="000000" w:themeColor="text1"/>
          <w:lang w:eastAsia="zh-CN"/>
          <w14:textFill>
            <w14:solidFill>
              <w14:schemeClr w14:val="tx1"/>
            </w14:solidFill>
          </w14:textFill>
        </w:rPr>
        <w:t>中部</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位于枣花园小区西侧，</w:t>
      </w:r>
      <w:r>
        <w:rPr>
          <w:color w:val="000000" w:themeColor="text1"/>
          <w14:textFill>
            <w14:solidFill>
              <w14:schemeClr w14:val="tx1"/>
            </w14:solidFill>
          </w14:textFill>
        </w:rPr>
        <w:t>周边空地设置硬化，场地规划布局合理，满足建设方使用需求，同时满足规划指标要求。</w:t>
      </w:r>
    </w:p>
    <w:p>
      <w:pPr>
        <w:pStyle w:val="55"/>
        <w:ind w:firstLine="480"/>
        <w:rPr>
          <w:color w:val="000000" w:themeColor="text1"/>
          <w:highlight w:val="yellow"/>
          <w14:textFill>
            <w14:solidFill>
              <w14:schemeClr w14:val="tx1"/>
            </w14:solidFill>
          </w14:textFill>
        </w:rPr>
      </w:pPr>
      <w:r>
        <w:rPr>
          <w:color w:val="000000" w:themeColor="text1"/>
          <w14:textFill>
            <w14:solidFill>
              <w14:schemeClr w14:val="tx1"/>
            </w14:solidFill>
          </w14:textFill>
        </w:rPr>
        <w:t>本期工程项目区总体较为规整。</w:t>
      </w:r>
      <w:r>
        <w:rPr>
          <w:rFonts w:hint="eastAsia"/>
          <w:color w:val="000000" w:themeColor="text1"/>
          <w14:textFill>
            <w14:solidFill>
              <w14:schemeClr w14:val="tx1"/>
            </w14:solidFill>
          </w14:textFill>
        </w:rPr>
        <w:t>本项目</w:t>
      </w:r>
      <w:r>
        <w:rPr>
          <w:rFonts w:hint="eastAsia"/>
          <w:color w:val="000000" w:themeColor="text1"/>
          <w:lang w:eastAsia="zh-CN"/>
          <w14:textFill>
            <w14:solidFill>
              <w14:schemeClr w14:val="tx1"/>
            </w14:solidFill>
          </w14:textFill>
        </w:rPr>
        <w:t>位于</w:t>
      </w:r>
      <w:r>
        <w:rPr>
          <w:rFonts w:hint="eastAsia"/>
          <w:color w:val="000000" w:themeColor="text1"/>
          <w14:textFill>
            <w14:solidFill>
              <w14:schemeClr w14:val="tx1"/>
            </w14:solidFill>
          </w14:textFill>
        </w:rPr>
        <w:t>喀什地区喀什市新城北路东侧，新城北路以东，南北两侧均为规划路。</w:t>
      </w:r>
      <w:r>
        <w:rPr>
          <w:rFonts w:hint="eastAsia"/>
          <w:color w:val="000000" w:themeColor="text1"/>
          <w:lang w:eastAsia="zh-CN"/>
          <w14:textFill>
            <w14:solidFill>
              <w14:schemeClr w14:val="tx1"/>
            </w14:solidFill>
          </w14:textFill>
        </w:rPr>
        <w:t>该枣花园小区已建</w:t>
      </w:r>
      <w:r>
        <w:rPr>
          <w:rFonts w:hint="eastAsia"/>
          <w:color w:val="000000" w:themeColor="text1"/>
          <w:lang w:val="en-US" w:eastAsia="zh-CN"/>
          <w14:textFill>
            <w14:solidFill>
              <w14:schemeClr w14:val="tx1"/>
            </w14:solidFill>
          </w14:textFill>
        </w:rPr>
        <w:t>5栋住宅楼，2017年</w:t>
      </w:r>
      <w:r>
        <w:rPr>
          <w:color w:val="000000" w:themeColor="text1"/>
          <w14:textFill>
            <w14:solidFill>
              <w14:schemeClr w14:val="tx1"/>
            </w14:solidFill>
          </w14:textFill>
        </w:rPr>
        <w:t>景观绿化</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栽植乔灌木</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种植草坪</w:t>
      </w:r>
      <w:r>
        <w:rPr>
          <w:rFonts w:hint="eastAsia"/>
          <w:color w:val="000000" w:themeColor="text1"/>
          <w:lang w:val="en-US" w:eastAsia="zh-CN"/>
          <w14:textFill>
            <w14:solidFill>
              <w14:schemeClr w14:val="tx1"/>
            </w14:solidFill>
          </w14:textFill>
        </w:rPr>
        <w:t>、道路硬化、停车场等设施已建设完毕。</w:t>
      </w:r>
      <w:r>
        <w:rPr>
          <w:color w:val="000000" w:themeColor="text1"/>
          <w14:textFill>
            <w14:solidFill>
              <w14:schemeClr w14:val="tx1"/>
            </w14:solidFill>
          </w14:textFill>
        </w:rPr>
        <w:t>本项目区</w:t>
      </w:r>
      <w:r>
        <w:rPr>
          <w:rFonts w:hint="eastAsia"/>
          <w:color w:val="000000" w:themeColor="text1"/>
          <w:lang w:eastAsia="zh-CN"/>
          <w14:textFill>
            <w14:solidFill>
              <w14:schemeClr w14:val="tx1"/>
            </w14:solidFill>
          </w14:textFill>
        </w:rPr>
        <w:t>在枣花园小区西侧，</w:t>
      </w:r>
      <w:r>
        <w:rPr>
          <w:color w:val="000000" w:themeColor="text1"/>
          <w14:textFill>
            <w14:solidFill>
              <w14:schemeClr w14:val="tx1"/>
            </w14:solidFill>
          </w14:textFill>
        </w:rPr>
        <w:t>共有</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栋新建住宅楼包括</w:t>
      </w:r>
      <w:r>
        <w:rPr>
          <w:rFonts w:hint="eastAsia"/>
          <w:color w:val="000000" w:themeColor="text1"/>
          <w:lang w:val="en-US" w:eastAsia="zh-CN"/>
          <w14:textFill>
            <w14:solidFill>
              <w14:schemeClr w14:val="tx1"/>
            </w14:solidFill>
          </w14:textFill>
        </w:rPr>
        <w:t>4个单元和两层商业楼层，</w:t>
      </w:r>
      <w:r>
        <w:rPr>
          <w:color w:val="000000" w:themeColor="text1"/>
          <w14:textFill>
            <w14:solidFill>
              <w14:schemeClr w14:val="tx1"/>
            </w14:solidFill>
          </w14:textFill>
        </w:rPr>
        <w:t>项目区</w:t>
      </w:r>
      <w:r>
        <w:rPr>
          <w:rFonts w:hint="eastAsia"/>
          <w:color w:val="000000" w:themeColor="text1"/>
          <w14:textFill>
            <w14:solidFill>
              <w14:schemeClr w14:val="tx1"/>
            </w14:solidFill>
          </w14:textFill>
        </w:rPr>
        <w:t>整体呈四边形</w:t>
      </w:r>
      <w:r>
        <w:rPr>
          <w:rFonts w:hint="eastAsia"/>
          <w:color w:val="000000" w:themeColor="text1"/>
          <w:lang w:eastAsia="zh-CN"/>
          <w14:textFill>
            <w14:solidFill>
              <w14:schemeClr w14:val="tx1"/>
            </w14:solidFill>
          </w14:textFill>
        </w:rPr>
        <w:t>。小区</w:t>
      </w:r>
      <w:r>
        <w:rPr>
          <w:rFonts w:hint="eastAsia"/>
          <w:color w:val="000000" w:themeColor="text1"/>
          <w:lang w:val="en-US" w:eastAsia="zh-CN"/>
          <w14:textFill>
            <w14:solidFill>
              <w14:schemeClr w14:val="tx1"/>
            </w14:solidFill>
          </w14:textFill>
        </w:rPr>
        <w:t>6栋</w:t>
      </w:r>
      <w:r>
        <w:rPr>
          <w:color w:val="000000" w:themeColor="text1"/>
          <w14:textFill>
            <w14:solidFill>
              <w14:schemeClr w14:val="tx1"/>
            </w14:solidFill>
          </w14:textFill>
        </w:rPr>
        <w:t>建筑物</w:t>
      </w:r>
      <w:r>
        <w:rPr>
          <w:rFonts w:hint="eastAsia"/>
          <w:color w:val="000000" w:themeColor="text1"/>
          <w:lang w:eastAsia="zh-CN"/>
          <w14:textFill>
            <w14:solidFill>
              <w14:schemeClr w14:val="tx1"/>
            </w14:solidFill>
          </w14:textFill>
        </w:rPr>
        <w:t>分别</w:t>
      </w:r>
      <w:r>
        <w:rPr>
          <w:rFonts w:hint="eastAsia"/>
          <w:color w:val="000000" w:themeColor="text1"/>
          <w14:textFill>
            <w14:solidFill>
              <w14:schemeClr w14:val="tx1"/>
            </w14:solidFill>
          </w14:textFill>
        </w:rPr>
        <w:t>位于</w:t>
      </w:r>
      <w:r>
        <w:rPr>
          <w:rFonts w:hint="eastAsia"/>
          <w:color w:val="000000" w:themeColor="text1"/>
          <w:lang w:eastAsia="zh-CN"/>
          <w14:textFill>
            <w14:solidFill>
              <w14:schemeClr w14:val="tx1"/>
            </w14:solidFill>
          </w14:textFill>
        </w:rPr>
        <w:t>小区北侧、西侧和南侧，</w:t>
      </w:r>
      <w:r>
        <w:rPr>
          <w:rFonts w:hint="eastAsia"/>
          <w:color w:val="000000" w:themeColor="text1"/>
          <w14:textFill>
            <w14:solidFill>
              <w14:schemeClr w14:val="tx1"/>
            </w14:solidFill>
          </w14:textFill>
        </w:rPr>
        <w:t>建筑物周围采取</w:t>
      </w:r>
      <w:r>
        <w:rPr>
          <w:color w:val="000000" w:themeColor="text1"/>
          <w14:textFill>
            <w14:solidFill>
              <w14:schemeClr w14:val="tx1"/>
            </w14:solidFill>
          </w14:textFill>
        </w:rPr>
        <w:t>景观绿化</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栽植乔灌木</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种植草坪</w:t>
      </w:r>
      <w:r>
        <w:rPr>
          <w:rFonts w:hint="eastAsia"/>
          <w:color w:val="000000" w:themeColor="text1"/>
          <w:lang w:val="en-US" w:eastAsia="zh-CN"/>
          <w14:textFill>
            <w14:solidFill>
              <w14:schemeClr w14:val="tx1"/>
            </w14:solidFill>
          </w14:textFill>
        </w:rPr>
        <w:t>、道路硬化等措施并于2017年完工正常运行</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项目区新建</w:t>
      </w:r>
      <w:r>
        <w:rPr>
          <w:rFonts w:hint="eastAsia"/>
          <w:color w:val="000000" w:themeColor="text1"/>
          <w:lang w:val="en-US" w:eastAsia="zh-CN"/>
          <w14:textFill>
            <w14:solidFill>
              <w14:schemeClr w14:val="tx1"/>
            </w14:solidFill>
          </w14:textFill>
        </w:rPr>
        <w:t>1栋住宅楼周边</w:t>
      </w:r>
      <w:r>
        <w:rPr>
          <w:color w:val="000000" w:themeColor="text1"/>
          <w14:textFill>
            <w14:solidFill>
              <w14:schemeClr w14:val="tx1"/>
            </w14:solidFill>
          </w14:textFill>
        </w:rPr>
        <w:t>道路</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硬化区空地施工期间可用于</w:t>
      </w:r>
      <w:r>
        <w:rPr>
          <w:rFonts w:hint="eastAsia"/>
          <w:color w:val="000000" w:themeColor="text1"/>
          <w:lang w:eastAsia="zh-CN"/>
          <w14:textFill>
            <w14:solidFill>
              <w14:schemeClr w14:val="tx1"/>
            </w14:solidFill>
          </w14:textFill>
        </w:rPr>
        <w:t>临时堆土、</w:t>
      </w:r>
      <w:r>
        <w:rPr>
          <w:color w:val="000000" w:themeColor="text1"/>
          <w14:textFill>
            <w14:solidFill>
              <w14:schemeClr w14:val="tx1"/>
            </w14:solidFill>
          </w14:textFill>
        </w:rPr>
        <w:t>临时</w:t>
      </w:r>
      <w:r>
        <w:rPr>
          <w:rFonts w:hint="eastAsia"/>
          <w:color w:val="000000" w:themeColor="text1"/>
          <w14:textFill>
            <w14:solidFill>
              <w14:schemeClr w14:val="tx1"/>
            </w14:solidFill>
          </w14:textFill>
        </w:rPr>
        <w:t>堆放建筑材料</w:t>
      </w:r>
      <w:r>
        <w:rPr>
          <w:rFonts w:hint="eastAsia"/>
          <w:color w:val="000000" w:themeColor="text1"/>
          <w:lang w:eastAsia="zh-CN"/>
          <w14:textFill>
            <w14:solidFill>
              <w14:schemeClr w14:val="tx1"/>
            </w14:solidFill>
          </w14:textFill>
        </w:rPr>
        <w:t>和施工作业区。该项目建构筑物基础利用原有高</w:t>
      </w:r>
      <w:r>
        <w:rPr>
          <w:rFonts w:hint="eastAsia"/>
          <w:color w:val="000000" w:themeColor="text1"/>
          <w:lang w:val="en-US" w:eastAsia="zh-CN"/>
          <w14:textFill>
            <w14:solidFill>
              <w14:schemeClr w14:val="tx1"/>
            </w14:solidFill>
          </w14:textFill>
        </w:rPr>
        <w:t>4.5m</w:t>
      </w:r>
      <w:r>
        <w:rPr>
          <w:rFonts w:hint="eastAsia"/>
          <w:color w:val="000000" w:themeColor="text1"/>
          <w:lang w:eastAsia="zh-CN"/>
          <w14:textFill>
            <w14:solidFill>
              <w14:schemeClr w14:val="tx1"/>
            </w14:solidFill>
          </w14:textFill>
        </w:rPr>
        <w:t>基坑，进行修整产生</w:t>
      </w:r>
      <w:r>
        <w:rPr>
          <w:rFonts w:hint="eastAsia"/>
          <w:color w:val="000000" w:themeColor="text1"/>
          <w:lang w:val="en-US" w:eastAsia="zh-CN"/>
          <w14:textFill>
            <w14:solidFill>
              <w14:schemeClr w14:val="tx1"/>
            </w14:solidFill>
          </w14:textFill>
        </w:rPr>
        <w:t>0.15万</w:t>
      </w:r>
      <w:r>
        <w:rPr>
          <w:color w:val="000000" w:themeColor="text1"/>
          <w14:textFill>
            <w14:solidFill>
              <w14:schemeClr w14:val="tx1"/>
            </w14:solidFill>
          </w14:textFill>
        </w:rPr>
        <w:t>m³土方</w:t>
      </w:r>
      <w:r>
        <w:rPr>
          <w:rFonts w:hint="eastAsia"/>
          <w:color w:val="000000" w:themeColor="text1"/>
          <w:lang w:eastAsia="zh-CN"/>
          <w14:textFill>
            <w14:solidFill>
              <w14:schemeClr w14:val="tx1"/>
            </w14:solidFill>
          </w14:textFill>
        </w:rPr>
        <w:t>，堆放至建构筑物周边，堆高为</w:t>
      </w:r>
      <w:r>
        <w:rPr>
          <w:rFonts w:hint="eastAsia"/>
          <w:color w:val="000000" w:themeColor="text1"/>
          <w:lang w:val="en-US" w:eastAsia="zh-CN"/>
          <w14:textFill>
            <w14:solidFill>
              <w14:schemeClr w14:val="tx1"/>
            </w14:solidFill>
          </w14:textFill>
        </w:rPr>
        <w:t>2.5m；</w:t>
      </w:r>
      <w:r>
        <w:rPr>
          <w:rFonts w:hint="eastAsia"/>
          <w:color w:val="000000" w:themeColor="text1"/>
          <w14:textFill>
            <w14:solidFill>
              <w14:schemeClr w14:val="tx1"/>
            </w14:solidFill>
          </w14:textFill>
        </w:rPr>
        <w:t>除建构筑物外全部采取硬化措施</w:t>
      </w:r>
      <w:r>
        <w:rPr>
          <w:color w:val="000000" w:themeColor="text1"/>
          <w14:textFill>
            <w14:solidFill>
              <w14:schemeClr w14:val="tx1"/>
            </w14:solidFill>
          </w14:textFill>
        </w:rPr>
        <w:t>，作为后期人员通行道路及临时车辆停放场地。集中空地硬化有利于场地停放车辆等利用，减少新增扰动面积，有利于水土保持。</w:t>
      </w:r>
      <w:r>
        <w:rPr>
          <w:rFonts w:hint="eastAsia"/>
          <w:color w:val="000000" w:themeColor="text1"/>
          <w14:textFill>
            <w14:solidFill>
              <w14:schemeClr w14:val="tx1"/>
            </w14:solidFill>
          </w14:textFill>
        </w:rPr>
        <w:t>本项目</w:t>
      </w:r>
      <w:r>
        <w:rPr>
          <w:rFonts w:hint="eastAsia"/>
          <w:color w:val="000000" w:themeColor="text1"/>
          <w:lang w:eastAsia="zh-CN"/>
          <w14:textFill>
            <w14:solidFill>
              <w14:schemeClr w14:val="tx1"/>
            </w14:solidFill>
          </w14:textFill>
        </w:rPr>
        <w:t>区</w:t>
      </w:r>
      <w:r>
        <w:rPr>
          <w:rFonts w:hint="eastAsia"/>
          <w:color w:val="000000" w:themeColor="text1"/>
          <w14:textFill>
            <w14:solidFill>
              <w14:schemeClr w14:val="tx1"/>
            </w14:solidFill>
          </w14:textFill>
        </w:rPr>
        <w:t>北侧与现有</w:t>
      </w:r>
      <w:r>
        <w:rPr>
          <w:rFonts w:hint="eastAsia"/>
          <w:color w:val="000000" w:themeColor="text1"/>
          <w:lang w:eastAsia="zh-CN"/>
          <w14:textFill>
            <w14:solidFill>
              <w14:schemeClr w14:val="tx1"/>
            </w14:solidFill>
          </w14:textFill>
        </w:rPr>
        <w:t>新城北路</w:t>
      </w:r>
      <w:r>
        <w:rPr>
          <w:rFonts w:hint="eastAsia"/>
          <w:color w:val="000000" w:themeColor="text1"/>
          <w14:textFill>
            <w14:solidFill>
              <w14:schemeClr w14:val="tx1"/>
            </w14:solidFill>
          </w14:textFill>
        </w:rPr>
        <w:t>连接，作为项目区消防出入口</w:t>
      </w:r>
      <w:r>
        <w:rPr>
          <w:rFonts w:hint="eastAsia"/>
          <w:color w:val="000000" w:themeColor="text1"/>
          <w:lang w:val="en-US" w:eastAsia="zh-CN"/>
          <w14:textFill>
            <w14:solidFill>
              <w14:schemeClr w14:val="tx1"/>
            </w14:solidFill>
          </w14:textFill>
        </w:rPr>
        <w:t>2017年已完工；</w:t>
      </w:r>
      <w:r>
        <w:rPr>
          <w:color w:val="000000" w:themeColor="text1"/>
          <w14:textFill>
            <w14:solidFill>
              <w14:schemeClr w14:val="tx1"/>
            </w14:solidFill>
          </w14:textFill>
        </w:rPr>
        <w:t>本项目</w:t>
      </w:r>
      <w:r>
        <w:rPr>
          <w:rFonts w:hint="eastAsia"/>
          <w:color w:val="000000" w:themeColor="text1"/>
          <w:lang w:eastAsia="zh-CN"/>
          <w14:textFill>
            <w14:solidFill>
              <w14:schemeClr w14:val="tx1"/>
            </w14:solidFill>
          </w14:textFill>
        </w:rPr>
        <w:t>在枣花园小区内，项目区现有管线设施完善除供暖管线外，本项目需新建供暖管线</w:t>
      </w:r>
      <w:r>
        <w:rPr>
          <w:rFonts w:hint="eastAsia"/>
          <w:color w:val="000000" w:themeColor="text1"/>
          <w:lang w:val="en-US" w:eastAsia="zh-CN"/>
          <w14:textFill>
            <w14:solidFill>
              <w14:schemeClr w14:val="tx1"/>
            </w14:solidFill>
          </w14:textFill>
        </w:rPr>
        <w:t>266m</w:t>
      </w:r>
      <w:r>
        <w:rPr>
          <w:color w:val="000000" w:themeColor="text1"/>
          <w:szCs w:val="26"/>
          <w14:textFill>
            <w14:solidFill>
              <w14:schemeClr w14:val="tx1"/>
            </w14:solidFill>
          </w14:textFill>
        </w:rPr>
        <w:t>。</w:t>
      </w:r>
      <w:r>
        <w:rPr>
          <w:color w:val="000000" w:themeColor="text1"/>
          <w14:textFill>
            <w14:solidFill>
              <w14:schemeClr w14:val="tx1"/>
            </w14:solidFill>
          </w14:textFill>
        </w:rPr>
        <w:t>施工生产区布设于项目区四周空地道路及硬化区永久占地范围内，属于重复用地。</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（2）从占地类型、面积和占地性质分析认为：</w:t>
      </w:r>
      <w:r>
        <w:rPr>
          <w:rFonts w:hint="eastAsia"/>
          <w:color w:val="000000" w:themeColor="text1"/>
          <w14:textFill>
            <w14:solidFill>
              <w14:schemeClr w14:val="tx1"/>
            </w14:solidFill>
          </w14:textFill>
        </w:rPr>
        <w:t>主体工程设计布局较为合理，工程占地面积基本合理，没有乱占乱挖土地和随意破坏地表植被等不合理占地情况，符合水土保持要求。本项目所在枣花园小区于2017年完成景观绿化，栽植乔灌木，种植草坪，绿化率达到35.8%，该小区除</w:t>
      </w:r>
      <w:r>
        <w:rPr>
          <w:rFonts w:hint="eastAsia"/>
          <w:color w:val="000000" w:themeColor="text1"/>
          <w:lang w:eastAsia="zh-CN"/>
          <w14:textFill>
            <w14:solidFill>
              <w14:schemeClr w14:val="tx1"/>
            </w14:solidFill>
          </w14:textFill>
        </w:rPr>
        <w:t>建筑用地</w:t>
      </w:r>
      <w:r>
        <w:rPr>
          <w:rFonts w:hint="eastAsia"/>
          <w:color w:val="000000" w:themeColor="text1"/>
          <w14:textFill>
            <w14:solidFill>
              <w14:schemeClr w14:val="tx1"/>
            </w14:solidFill>
          </w14:textFill>
        </w:rPr>
        <w:t>，以及设计绿化面积以外均已硬化，均作为停车用地和道路</w:t>
      </w:r>
      <w:r>
        <w:rPr>
          <w:rFonts w:hint="eastAsia"/>
          <w:color w:val="000000" w:themeColor="text1"/>
          <w:lang w:eastAsia="zh-CN"/>
          <w14:textFill>
            <w14:solidFill>
              <w14:schemeClr w14:val="tx1"/>
            </w14:solidFill>
          </w14:textFill>
        </w:rPr>
        <w:t>，已为最大绿化率，项目区周边绿化设施完善，可以达到美化环境，涵养水土的作用，</w:t>
      </w:r>
      <w:r>
        <w:rPr>
          <w:rFonts w:hint="eastAsia"/>
          <w:color w:val="000000" w:themeColor="text1"/>
          <w14:textFill>
            <w14:solidFill>
              <w14:schemeClr w14:val="tx1"/>
            </w14:solidFill>
          </w14:textFill>
        </w:rPr>
        <w:t>项目</w:t>
      </w:r>
      <w:r>
        <w:rPr>
          <w:rFonts w:hint="eastAsia"/>
          <w:color w:val="000000" w:themeColor="text1"/>
          <w:lang w:eastAsia="zh-CN"/>
          <w14:textFill>
            <w14:solidFill>
              <w14:schemeClr w14:val="tx1"/>
            </w14:solidFill>
          </w14:textFill>
        </w:rPr>
        <w:t>区</w:t>
      </w:r>
      <w:r>
        <w:rPr>
          <w:rFonts w:hint="eastAsia"/>
          <w:color w:val="000000" w:themeColor="text1"/>
          <w14:textFill>
            <w14:solidFill>
              <w14:schemeClr w14:val="tx1"/>
            </w14:solidFill>
          </w14:textFill>
        </w:rPr>
        <w:t>除建筑用地其余均采取硬化处理作为小区道路，不会对当地居民的生产生活造成明显影响，项目区建设前基本无植被覆盖、场地较为平整。不会对当地的生态环境和自然植被造成明显破坏。符合水土保持要求。</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（3）根据主体资料，本工程总挖方</w:t>
      </w:r>
      <w:r>
        <w:rPr>
          <w:rFonts w:hint="eastAsia"/>
          <w:color w:val="000000" w:themeColor="text1"/>
          <w:lang w:val="en-US" w:eastAsia="zh-CN"/>
          <w14:textFill>
            <w14:solidFill>
              <w14:schemeClr w14:val="tx1"/>
            </w14:solidFill>
          </w14:textFill>
        </w:rPr>
        <w:t>0.23万</w:t>
      </w:r>
      <w:r>
        <w:rPr>
          <w:color w:val="000000" w:themeColor="text1"/>
          <w14:textFill>
            <w14:solidFill>
              <w14:schemeClr w14:val="tx1"/>
            </w14:solidFill>
          </w14:textFill>
        </w:rPr>
        <w:t>m³，填方</w:t>
      </w:r>
      <w:r>
        <w:rPr>
          <w:rFonts w:hint="eastAsia"/>
          <w:color w:val="000000" w:themeColor="text1"/>
          <w:lang w:val="en-US" w:eastAsia="zh-CN"/>
          <w14:textFill>
            <w14:solidFill>
              <w14:schemeClr w14:val="tx1"/>
            </w14:solidFill>
          </w14:textFill>
        </w:rPr>
        <w:t>0.88</w:t>
      </w:r>
      <w:r>
        <w:rPr>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其余</w:t>
      </w:r>
      <w:r>
        <w:rPr>
          <w:rFonts w:hint="eastAsia"/>
          <w:color w:val="000000" w:themeColor="text1"/>
          <w:lang w:val="en-US" w:eastAsia="zh-CN"/>
          <w14:textFill>
            <w14:solidFill>
              <w14:schemeClr w14:val="tx1"/>
            </w14:solidFill>
          </w14:textFill>
        </w:rPr>
        <w:t>0.65</w:t>
      </w:r>
      <w:r>
        <w:rPr>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土方从喀什城投</w:t>
      </w:r>
      <w:r>
        <w:rPr>
          <w:rFonts w:hint="eastAsia"/>
          <w:color w:val="000000" w:themeColor="text1"/>
          <w:lang w:val="en-US" w:eastAsia="zh-CN"/>
          <w14:textFill>
            <w14:solidFill>
              <w14:schemeClr w14:val="tx1"/>
            </w14:solidFill>
          </w14:textFill>
        </w:rPr>
        <w:t>·和雅公寓（香妃园）建设项目借运</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用于基坑回填使用，</w:t>
      </w:r>
      <w:r>
        <w:rPr>
          <w:color w:val="000000" w:themeColor="text1"/>
          <w14:textFill>
            <w14:solidFill>
              <w14:schemeClr w14:val="tx1"/>
            </w14:solidFill>
          </w14:textFill>
        </w:rPr>
        <w:t>无弃方</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项目区内部土石方合理调运。涉及土方主要为建构筑物基础</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管沟开挖回填。建构筑物基础开挖土方临时堆置在</w:t>
      </w:r>
      <w:r>
        <w:rPr>
          <w:rFonts w:hint="eastAsia"/>
          <w:color w:val="000000" w:themeColor="text1"/>
          <w:lang w:eastAsia="zh-CN"/>
          <w14:textFill>
            <w14:solidFill>
              <w14:schemeClr w14:val="tx1"/>
            </w14:solidFill>
          </w14:textFill>
        </w:rPr>
        <w:t>建筑物周边</w:t>
      </w:r>
      <w:r>
        <w:rPr>
          <w:rFonts w:hint="eastAsia"/>
          <w:color w:val="000000" w:themeColor="text1"/>
          <w:vertAlign w:val="baseline"/>
          <w:lang w:val="en-US" w:eastAsia="zh-CN"/>
          <w14:textFill>
            <w14:solidFill>
              <w14:schemeClr w14:val="tx1"/>
            </w14:solidFill>
          </w14:textFill>
        </w:rPr>
        <w:t>，堆高为2.5m，</w:t>
      </w:r>
      <w:r>
        <w:rPr>
          <w:color w:val="000000" w:themeColor="text1"/>
          <w14:textFill>
            <w14:solidFill>
              <w14:schemeClr w14:val="tx1"/>
            </w14:solidFill>
          </w14:textFill>
        </w:rPr>
        <w:t>后期回填利用。管沟开挖土方临时堆置在管沟开挖一侧，后期管线铺设完成后回填利用。综上所述，本项目土石方来源及去向明确，土石方利用和调配合理、有序；土石方组成符合要求，运距合理。</w:t>
      </w:r>
      <w:r>
        <w:rPr>
          <w:bCs/>
          <w:color w:val="000000" w:themeColor="text1"/>
          <w14:textFill>
            <w14:solidFill>
              <w14:schemeClr w14:val="tx1"/>
            </w14:solidFill>
          </w14:textFill>
        </w:rPr>
        <w:t>工程开挖土方全部得到了合理处置，满足水土保持的要求。</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（4）本项目建设所需的混凝土砂砾石拌合料从当地商品料场购买，其水土保持责任由砂砾石料厂承担，不设置专用料场。本工程建设期间挖方全部用于后期回填，不产生弃渣，因此无永久弃渣场。</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（5）根据施工程序和施工进度安排，结合本工程地形条件、以及施工需要，主体考虑施工生产区布设于永久占地范围</w:t>
      </w:r>
      <w:r>
        <w:rPr>
          <w:rFonts w:hint="eastAsia"/>
          <w:color w:val="000000" w:themeColor="text1"/>
          <w14:textFill>
            <w14:solidFill>
              <w14:schemeClr w14:val="tx1"/>
            </w14:solidFill>
          </w14:textFill>
        </w:rPr>
        <w:t>内</w:t>
      </w:r>
      <w:r>
        <w:rPr>
          <w:color w:val="000000" w:themeColor="text1"/>
          <w14:textFill>
            <w14:solidFill>
              <w14:schemeClr w14:val="tx1"/>
            </w14:solidFill>
          </w14:textFill>
        </w:rPr>
        <w:t>，回填土方均利用开挖土方，避免了较多的外借土方，间接的减少了地表扰动面积，并且工程建设回填利用的土方有序临时堆置，采取防护措施，避免的弃土乱堆乱发，符合水土保持的要求。</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6）本项目建构筑物施工以机械为主，配合少量人工。建筑物基础采用机械开挖，速度较快，可减少扰动时间。路基施工为常规施工，以机械施工为主，并以人工辅助。施工中，运输车辆运土，推土机摊铺，振动碾分层碾压，工艺合理，施工便捷，步骤紧凑，速度较快，堆填、平整、碾压步骤合理、连贯，减少土壤流失。施工期间道路硬化前在风季容易造成水土流失，故应注意防尘。管沟施工现场按照设计图纸放线并开挖基坑、基槽，以机械开挖为主，同时辅以人工开挖，载重汽车运送施工材料。综上所述，建构筑物区均为常规施工，施工机械化程度高，施工速度快，施工布置合理，施工时序有利于项目水土流失的防治，有利于水土保持，满足水土保持要求。</w:t>
      </w:r>
    </w:p>
    <w:p>
      <w:pPr>
        <w:pStyle w:val="55"/>
        <w:ind w:firstLine="480"/>
        <w:rPr>
          <w:color w:val="000000" w:themeColor="text1"/>
          <w:highlight w:val="yellow"/>
          <w14:textFill>
            <w14:solidFill>
              <w14:schemeClr w14:val="tx1"/>
            </w14:solidFill>
          </w14:textFill>
        </w:rPr>
      </w:pPr>
      <w:r>
        <w:rPr>
          <w:color w:val="000000" w:themeColor="text1"/>
          <w14:textFill>
            <w14:solidFill>
              <w14:schemeClr w14:val="tx1"/>
            </w14:solidFill>
          </w14:textFill>
        </w:rPr>
        <w:t>（7）根据主体工程资料，主体工程设计并实施相关水土保持措施。通过从水土保持角度及预防和保护项目区生态环境、全面治理因项目建设引起的水土流失的角度看，</w:t>
      </w:r>
      <w:r>
        <w:rPr>
          <w:rFonts w:hint="eastAsia"/>
          <w:color w:val="000000" w:themeColor="text1"/>
          <w:lang w:eastAsia="zh-CN"/>
          <w14:textFill>
            <w14:solidFill>
              <w14:schemeClr w14:val="tx1"/>
            </w14:solidFill>
          </w14:textFill>
        </w:rPr>
        <w:t>能</w:t>
      </w:r>
      <w:r>
        <w:rPr>
          <w:color w:val="000000" w:themeColor="text1"/>
          <w14:textFill>
            <w14:solidFill>
              <w14:schemeClr w14:val="tx1"/>
            </w14:solidFill>
          </w14:textFill>
        </w:rPr>
        <w:t>够有效防护项目区建设期的水土流失，根据现场踏勘情况，主体设计并采取了土地平整、彩钢板围栏、</w:t>
      </w:r>
      <w:r>
        <w:rPr>
          <w:rFonts w:hint="eastAsia"/>
          <w:color w:val="000000" w:themeColor="text1"/>
          <w:lang w:eastAsia="zh-CN"/>
          <w14:textFill>
            <w14:solidFill>
              <w14:schemeClr w14:val="tx1"/>
            </w14:solidFill>
          </w14:textFill>
        </w:rPr>
        <w:t>防尘网苫盖</w:t>
      </w:r>
      <w:r>
        <w:rPr>
          <w:color w:val="000000" w:themeColor="text1"/>
          <w14:textFill>
            <w14:solidFill>
              <w14:schemeClr w14:val="tx1"/>
            </w14:solidFill>
          </w14:textFill>
        </w:rPr>
        <w:t>等措施，具有水土保持功能的措施有效的减轻了工程施工过程中的水土流失，但</w:t>
      </w:r>
      <w:r>
        <w:rPr>
          <w:rFonts w:hint="eastAsia"/>
          <w:color w:val="000000" w:themeColor="text1"/>
          <w:lang w:eastAsia="zh-CN"/>
          <w14:textFill>
            <w14:solidFill>
              <w14:schemeClr w14:val="tx1"/>
            </w14:solidFill>
          </w14:textFill>
        </w:rPr>
        <w:t>未对扰动区域采取洒水降尘，</w:t>
      </w:r>
      <w:r>
        <w:rPr>
          <w:color w:val="000000" w:themeColor="text1"/>
          <w14:textFill>
            <w14:solidFill>
              <w14:schemeClr w14:val="tx1"/>
            </w14:solidFill>
          </w14:textFill>
        </w:rPr>
        <w:t>因此本项目对</w:t>
      </w:r>
      <w:r>
        <w:rPr>
          <w:rFonts w:hint="eastAsia"/>
          <w:color w:val="000000" w:themeColor="text1"/>
          <w:lang w:eastAsia="zh-CN"/>
          <w14:textFill>
            <w14:solidFill>
              <w14:schemeClr w14:val="tx1"/>
            </w14:solidFill>
          </w14:textFill>
        </w:rPr>
        <w:t>扰动区域</w:t>
      </w:r>
      <w:r>
        <w:rPr>
          <w:rFonts w:hint="eastAsia"/>
          <w:color w:val="000000" w:themeColor="text1"/>
          <w14:textFill>
            <w14:solidFill>
              <w14:schemeClr w14:val="tx1"/>
            </w14:solidFill>
          </w14:textFill>
        </w:rPr>
        <w:t>采取</w:t>
      </w:r>
      <w:r>
        <w:rPr>
          <w:rFonts w:hint="eastAsia"/>
          <w:color w:val="000000" w:themeColor="text1"/>
          <w:lang w:eastAsia="zh-CN"/>
          <w14:textFill>
            <w14:solidFill>
              <w14:schemeClr w14:val="tx1"/>
            </w14:solidFill>
          </w14:textFill>
        </w:rPr>
        <w:t>洒水</w:t>
      </w:r>
      <w:r>
        <w:rPr>
          <w:rFonts w:hint="eastAsia"/>
          <w:color w:val="000000" w:themeColor="text1"/>
          <w14:textFill>
            <w14:solidFill>
              <w14:schemeClr w14:val="tx1"/>
            </w14:solidFill>
          </w14:textFill>
        </w:rPr>
        <w:t>措施</w:t>
      </w:r>
      <w:r>
        <w:rPr>
          <w:color w:val="000000" w:themeColor="text1"/>
          <w14:textFill>
            <w14:solidFill>
              <w14:schemeClr w14:val="tx1"/>
            </w14:solidFill>
          </w14:textFill>
        </w:rPr>
        <w:t>。</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从水土保持的角度分析，</w:t>
      </w:r>
      <w:r>
        <w:rPr>
          <w:rFonts w:hint="eastAsia"/>
          <w:color w:val="000000" w:themeColor="text1"/>
          <w14:textFill>
            <w14:solidFill>
              <w14:schemeClr w14:val="tx1"/>
            </w14:solidFill>
          </w14:textFill>
        </w:rPr>
        <w:t>喀什市枣花园住宅小区1#商主楼建设项目</w:t>
      </w:r>
      <w:r>
        <w:rPr>
          <w:color w:val="000000" w:themeColor="text1"/>
          <w14:textFill>
            <w14:solidFill>
              <w14:schemeClr w14:val="tx1"/>
            </w14:solidFill>
          </w14:textFill>
        </w:rPr>
        <w:t>不存在限制性因素，主体选址、设计、占地、土石方、施工组织、施工方法与工艺合理，项目建设可行。</w:t>
      </w:r>
    </w:p>
    <w:p>
      <w:pPr>
        <w:pStyle w:val="65"/>
        <w:rPr>
          <w:color w:val="000000" w:themeColor="text1"/>
          <w14:textFill>
            <w14:solidFill>
              <w14:schemeClr w14:val="tx1"/>
            </w14:solidFill>
          </w14:textFill>
        </w:rPr>
      </w:pPr>
      <w:bookmarkStart w:id="60" w:name="_Toc417412295"/>
      <w:bookmarkStart w:id="61" w:name="_Toc2397"/>
      <w:r>
        <w:rPr>
          <w:color w:val="000000" w:themeColor="text1"/>
          <w14:textFill>
            <w14:solidFill>
              <w14:schemeClr w14:val="tx1"/>
            </w14:solidFill>
          </w14:textFill>
        </w:rPr>
        <w:t xml:space="preserve">1.7 </w:t>
      </w:r>
      <w:bookmarkEnd w:id="60"/>
      <w:r>
        <w:rPr>
          <w:color w:val="000000" w:themeColor="text1"/>
          <w14:textFill>
            <w14:solidFill>
              <w14:schemeClr w14:val="tx1"/>
            </w14:solidFill>
          </w14:textFill>
        </w:rPr>
        <w:t>水土流失预测结果</w:t>
      </w:r>
      <w:bookmarkEnd w:id="61"/>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根据《生产建设项目水土保持技术标准》（GB 50433-2018）确定的土壤流失预测方法，经计算，本项目扰动后产生的流失总量</w:t>
      </w:r>
      <w:r>
        <w:rPr>
          <w:rFonts w:hint="eastAsia"/>
          <w:color w:val="000000" w:themeColor="text1"/>
          <w:highlight w:val="none"/>
          <w:lang w:val="en-US" w:eastAsia="zh-CN"/>
          <w14:textFill>
            <w14:solidFill>
              <w14:schemeClr w14:val="tx1"/>
            </w14:solidFill>
          </w14:textFill>
        </w:rPr>
        <w:t>50</w:t>
      </w:r>
      <w:r>
        <w:rPr>
          <w:color w:val="000000" w:themeColor="text1"/>
          <w:highlight w:val="none"/>
          <w14:textFill>
            <w14:solidFill>
              <w14:schemeClr w14:val="tx1"/>
            </w14:solidFill>
          </w14:textFill>
        </w:rPr>
        <w:t>t，其中背景流失量</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t，新增流失量</w:t>
      </w:r>
      <w:r>
        <w:rPr>
          <w:rFonts w:hint="eastAsia"/>
          <w:color w:val="000000" w:themeColor="text1"/>
          <w:highlight w:val="none"/>
          <w:lang w:val="en-US" w:eastAsia="zh-CN"/>
          <w14:textFill>
            <w14:solidFill>
              <w14:schemeClr w14:val="tx1"/>
            </w14:solidFill>
          </w14:textFill>
        </w:rPr>
        <w:t>41</w:t>
      </w:r>
      <w:r>
        <w:rPr>
          <w:color w:val="000000" w:themeColor="text1"/>
          <w:highlight w:val="none"/>
          <w14:textFill>
            <w14:solidFill>
              <w14:schemeClr w14:val="tx1"/>
            </w14:solidFill>
          </w14:textFill>
        </w:rPr>
        <w:t>t。</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本项目水土流失防治重点区域为</w:t>
      </w:r>
      <w:r>
        <w:rPr>
          <w:rFonts w:hint="eastAsia"/>
          <w:color w:val="000000" w:themeColor="text1"/>
          <w:highlight w:val="none"/>
          <w:lang w:eastAsia="zh-CN"/>
          <w14:textFill>
            <w14:solidFill>
              <w14:schemeClr w14:val="tx1"/>
            </w14:solidFill>
          </w14:textFill>
        </w:rPr>
        <w:t>道路和硬化区及建构筑物区，</w:t>
      </w:r>
      <w:r>
        <w:rPr>
          <w:color w:val="000000" w:themeColor="text1"/>
          <w:highlight w:val="none"/>
          <w14:textFill>
            <w14:solidFill>
              <w14:schemeClr w14:val="tx1"/>
            </w14:solidFill>
          </w14:textFill>
        </w:rPr>
        <w:t>上述区域水土流失影响范围大，土壤侵蚀量较大，</w:t>
      </w:r>
      <w:r>
        <w:rPr>
          <w:rFonts w:hint="eastAsia"/>
          <w:color w:val="000000" w:themeColor="text1"/>
          <w:highlight w:val="none"/>
          <w14:textFill>
            <w14:solidFill>
              <w14:schemeClr w14:val="tx1"/>
            </w14:solidFill>
          </w14:textFill>
        </w:rPr>
        <w:t>根据分析</w:t>
      </w:r>
      <w:r>
        <w:rPr>
          <w:rFonts w:hint="eastAsia"/>
          <w:color w:val="000000" w:themeColor="text1"/>
          <w:highlight w:val="none"/>
          <w:lang w:eastAsia="zh-CN"/>
          <w14:textFill>
            <w14:solidFill>
              <w14:schemeClr w14:val="tx1"/>
            </w14:solidFill>
          </w14:textFill>
        </w:rPr>
        <w:t>道路及硬化区</w:t>
      </w:r>
      <w:r>
        <w:rPr>
          <w:rFonts w:hint="eastAsia"/>
          <w:color w:val="000000" w:themeColor="text1"/>
          <w:highlight w:val="none"/>
          <w14:textFill>
            <w14:solidFill>
              <w14:schemeClr w14:val="tx1"/>
            </w14:solidFill>
          </w14:textFill>
        </w:rPr>
        <w:t>应</w:t>
      </w:r>
      <w:r>
        <w:rPr>
          <w:color w:val="000000" w:themeColor="text1"/>
          <w:highlight w:val="none"/>
          <w14:textFill>
            <w14:solidFill>
              <w14:schemeClr w14:val="tx1"/>
            </w14:solidFill>
          </w14:textFill>
        </w:rPr>
        <w:t>为项目水土流失防治和监测的重点区域。水土流失重点时段为施工期。</w:t>
      </w:r>
    </w:p>
    <w:p>
      <w:pPr>
        <w:pStyle w:val="65"/>
        <w:rPr>
          <w:color w:val="000000" w:themeColor="text1"/>
          <w14:textFill>
            <w14:solidFill>
              <w14:schemeClr w14:val="tx1"/>
            </w14:solidFill>
          </w14:textFill>
        </w:rPr>
      </w:pPr>
      <w:bookmarkStart w:id="62" w:name="_Toc407014512"/>
      <w:bookmarkStart w:id="63" w:name="_Toc417412296"/>
      <w:bookmarkStart w:id="64" w:name="_Toc27665"/>
      <w:r>
        <w:rPr>
          <w:color w:val="000000" w:themeColor="text1"/>
          <w14:textFill>
            <w14:solidFill>
              <w14:schemeClr w14:val="tx1"/>
            </w14:solidFill>
          </w14:textFill>
        </w:rPr>
        <w:t xml:space="preserve">1.8 </w:t>
      </w:r>
      <w:bookmarkEnd w:id="62"/>
      <w:bookmarkEnd w:id="63"/>
      <w:r>
        <w:rPr>
          <w:color w:val="000000" w:themeColor="text1"/>
          <w14:textFill>
            <w14:solidFill>
              <w14:schemeClr w14:val="tx1"/>
            </w14:solidFill>
          </w14:textFill>
        </w:rPr>
        <w:t>水土保持措施布设成果</w:t>
      </w:r>
      <w:bookmarkEnd w:id="64"/>
    </w:p>
    <w:p>
      <w:pPr>
        <w:pStyle w:val="68"/>
        <w:rPr>
          <w:color w:val="000000" w:themeColor="text1"/>
          <w14:textFill>
            <w14:solidFill>
              <w14:schemeClr w14:val="tx1"/>
            </w14:solidFill>
          </w14:textFill>
        </w:rPr>
      </w:pPr>
      <w:r>
        <w:rPr>
          <w:color w:val="000000" w:themeColor="text1"/>
          <w14:textFill>
            <w14:solidFill>
              <w14:schemeClr w14:val="tx1"/>
            </w14:solidFill>
          </w14:textFill>
        </w:rPr>
        <w:t>1.8.1 建构筑物区</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color w:val="000000" w:themeColor="text1"/>
          <w:highlight w:val="none"/>
          <w14:textFill>
            <w14:solidFill>
              <w14:schemeClr w14:val="tx1"/>
            </w14:solidFill>
          </w14:textFill>
        </w:rPr>
        <w:t>主体资料，建构筑物区施工期间</w:t>
      </w:r>
      <w:r>
        <w:rPr>
          <w:rFonts w:hint="eastAsia"/>
          <w:color w:val="000000" w:themeColor="text1"/>
          <w:highlight w:val="none"/>
          <w:lang w:eastAsia="zh-CN"/>
          <w14:textFill>
            <w14:solidFill>
              <w14:schemeClr w14:val="tx1"/>
            </w14:solidFill>
          </w14:textFill>
        </w:rPr>
        <w:t>已</w:t>
      </w:r>
      <w:r>
        <w:rPr>
          <w:color w:val="000000" w:themeColor="text1"/>
          <w:highlight w:val="none"/>
          <w14:textFill>
            <w14:solidFill>
              <w14:schemeClr w14:val="tx1"/>
            </w14:solidFill>
          </w14:textFill>
        </w:rPr>
        <w:t>对</w:t>
      </w:r>
      <w:r>
        <w:rPr>
          <w:rFonts w:hint="eastAsia"/>
          <w:color w:val="000000" w:themeColor="text1"/>
          <w:highlight w:val="none"/>
          <w:lang w:eastAsia="zh-CN"/>
          <w14:textFill>
            <w14:solidFill>
              <w14:schemeClr w14:val="tx1"/>
            </w14:solidFill>
          </w14:textFill>
        </w:rPr>
        <w:t>项目区周边采取彩钢板围栏，地基利用原有基坑进行修整开挖产生的临时堆土已堆放至建构筑物周边，并采取</w:t>
      </w:r>
      <w:r>
        <w:rPr>
          <w:rFonts w:hint="eastAsia"/>
          <w:color w:val="000000" w:themeColor="text1"/>
          <w:lang w:eastAsia="zh-CN"/>
          <w14:textFill>
            <w14:solidFill>
              <w14:schemeClr w14:val="tx1"/>
            </w14:solidFill>
          </w14:textFill>
        </w:rPr>
        <w:t>了防尘网苫盖，为减少施工扬尘还实施了洒水降尘措施。</w:t>
      </w:r>
    </w:p>
    <w:p>
      <w:pPr>
        <w:numPr>
          <w:ilvl w:val="0"/>
          <w:numId w:val="0"/>
        </w:numPr>
        <w:pBdr>
          <w:top w:val="none" w:color="auto" w:sz="0" w:space="0"/>
          <w:left w:val="none" w:color="auto" w:sz="0" w:space="0"/>
          <w:bottom w:val="none" w:color="auto" w:sz="0" w:space="0"/>
          <w:right w:val="none" w:color="auto" w:sz="0" w:space="0"/>
          <w:between w:val="none" w:color="auto" w:sz="0" w:space="0"/>
        </w:pBdr>
        <w:ind w:firstLine="480" w:firstLineChars="200"/>
        <w:rPr>
          <w:rFonts w:eastAsia="仿宋_GB2312"/>
          <w:color w:val="000000" w:themeColor="text1"/>
          <w:highlight w:val="none"/>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w:t>
      </w:r>
      <w:r>
        <w:rPr>
          <w:rFonts w:hint="eastAsia" w:eastAsia="仿宋_GB2312"/>
          <w:color w:val="000000" w:themeColor="text1"/>
          <w:highlight w:val="none"/>
          <w:lang w:val="en-US" w:eastAsia="zh-CN"/>
          <w14:textFill>
            <w14:solidFill>
              <w14:schemeClr w14:val="tx1"/>
            </w14:solidFill>
          </w14:textFill>
        </w:rPr>
        <w:t>1</w:t>
      </w:r>
      <w:r>
        <w:rPr>
          <w:rFonts w:hint="eastAsia" w:eastAsia="仿宋_GB2312"/>
          <w:color w:val="000000" w:themeColor="text1"/>
          <w:highlight w:val="none"/>
          <w:lang w:eastAsia="zh-CN"/>
          <w14:textFill>
            <w14:solidFill>
              <w14:schemeClr w14:val="tx1"/>
            </w14:solidFill>
          </w14:textFill>
        </w:rPr>
        <w:t>）彩钢板围栏</w:t>
      </w:r>
      <w:r>
        <w:rPr>
          <w:rFonts w:eastAsia="仿宋_GB2312"/>
          <w:color w:val="000000" w:themeColor="text1"/>
          <w:highlight w:val="none"/>
          <w14:textFill>
            <w14:solidFill>
              <w14:schemeClr w14:val="tx1"/>
            </w14:solidFill>
          </w14:textFill>
        </w:rPr>
        <w:t>（主体已列</w:t>
      </w:r>
      <w:r>
        <w:rPr>
          <w:rFonts w:hint="eastAsia" w:eastAsia="仿宋_GB2312"/>
          <w:color w:val="000000" w:themeColor="text1"/>
          <w:highlight w:val="none"/>
          <w:lang w:eastAsia="zh-CN"/>
          <w14:textFill>
            <w14:solidFill>
              <w14:schemeClr w14:val="tx1"/>
            </w14:solidFill>
          </w14:textFill>
        </w:rPr>
        <w:t>已实施</w:t>
      </w:r>
      <w:r>
        <w:rPr>
          <w:rFonts w:eastAsia="仿宋_GB2312"/>
          <w:color w:val="000000" w:themeColor="text1"/>
          <w:highlight w:val="none"/>
          <w14:textFill>
            <w14:solidFill>
              <w14:schemeClr w14:val="tx1"/>
            </w14:solidFill>
          </w14:textFill>
        </w:rPr>
        <w:t>）：施工期间，在项目建构筑物区占地边界周围布置彩钢板围栏</w:t>
      </w:r>
      <w:r>
        <w:rPr>
          <w:rFonts w:hint="eastAsia" w:eastAsia="仿宋_GB2312"/>
          <w:color w:val="000000" w:themeColor="text1"/>
          <w:highlight w:val="none"/>
          <w:lang w:eastAsia="zh-CN"/>
          <w14:textFill>
            <w14:solidFill>
              <w14:schemeClr w14:val="tx1"/>
            </w14:solidFill>
          </w14:textFill>
        </w:rPr>
        <w:t>，长度</w:t>
      </w:r>
      <w:r>
        <w:rPr>
          <w:rFonts w:eastAsia="仿宋_GB2312"/>
          <w:color w:val="000000" w:themeColor="text1"/>
          <w:highlight w:val="none"/>
          <w14:textFill>
            <w14:solidFill>
              <w14:schemeClr w14:val="tx1"/>
            </w14:solidFill>
          </w14:textFill>
        </w:rPr>
        <w:t>共</w:t>
      </w:r>
      <w:r>
        <w:rPr>
          <w:rFonts w:hint="eastAsia" w:eastAsia="仿宋_GB2312"/>
          <w:color w:val="000000" w:themeColor="text1"/>
          <w:highlight w:val="none"/>
          <w:lang w:val="en-US" w:eastAsia="zh-CN"/>
          <w14:textFill>
            <w14:solidFill>
              <w14:schemeClr w14:val="tx1"/>
            </w14:solidFill>
          </w14:textFill>
        </w:rPr>
        <w:t>380</w:t>
      </w:r>
      <w:r>
        <w:rPr>
          <w:rFonts w:eastAsia="仿宋_GB2312"/>
          <w:color w:val="000000" w:themeColor="text1"/>
          <w:highlight w:val="none"/>
          <w14:textFill>
            <w14:solidFill>
              <w14:schemeClr w14:val="tx1"/>
            </w14:solidFill>
          </w14:textFill>
        </w:rPr>
        <w:t>m，</w:t>
      </w:r>
      <w:r>
        <w:rPr>
          <w:rFonts w:hint="eastAsia" w:eastAsia="仿宋_GB2312"/>
          <w:color w:val="000000" w:themeColor="text1"/>
          <w:highlight w:val="none"/>
          <w:lang w:eastAsia="zh-CN"/>
          <w14:textFill>
            <w14:solidFill>
              <w14:schemeClr w14:val="tx1"/>
            </w14:solidFill>
          </w14:textFill>
        </w:rPr>
        <w:t>彩钢板围栏</w:t>
      </w:r>
      <w:r>
        <w:rPr>
          <w:rFonts w:eastAsia="仿宋_GB2312"/>
          <w:color w:val="000000" w:themeColor="text1"/>
          <w:highlight w:val="none"/>
          <w14:textFill>
            <w14:solidFill>
              <w14:schemeClr w14:val="tx1"/>
            </w14:solidFill>
          </w14:textFill>
        </w:rPr>
        <w:t>，能够有效减少水土流失，具有水土保持功能。</w:t>
      </w:r>
    </w:p>
    <w:p>
      <w:pPr>
        <w:pStyle w:val="55"/>
        <w:ind w:firstLine="480"/>
        <w:rPr>
          <w:color w:val="000000" w:themeColor="text1"/>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w:t>
      </w:r>
      <w:r>
        <w:rPr>
          <w:rFonts w:hint="eastAsia" w:eastAsia="仿宋_GB2312"/>
          <w:color w:val="000000" w:themeColor="text1"/>
          <w:highlight w:val="none"/>
          <w:lang w:val="en-US" w:eastAsia="zh-CN"/>
          <w14:textFill>
            <w14:solidFill>
              <w14:schemeClr w14:val="tx1"/>
            </w14:solidFill>
          </w14:textFill>
        </w:rPr>
        <w:t>2</w:t>
      </w:r>
      <w:r>
        <w:rPr>
          <w:rFonts w:hint="eastAsia" w:eastAsia="仿宋_GB2312"/>
          <w:color w:val="000000" w:themeColor="text1"/>
          <w:highlight w:val="none"/>
          <w:lang w:eastAsia="zh-CN"/>
          <w14:textFill>
            <w14:solidFill>
              <w14:schemeClr w14:val="tx1"/>
            </w14:solidFill>
          </w14:textFill>
        </w:rPr>
        <w:t>）防尘网苫盖</w:t>
      </w:r>
      <w:r>
        <w:rPr>
          <w:rFonts w:eastAsia="仿宋_GB2312"/>
          <w:color w:val="000000" w:themeColor="text1"/>
          <w:highlight w:val="none"/>
          <w14:textFill>
            <w14:solidFill>
              <w14:schemeClr w14:val="tx1"/>
            </w14:solidFill>
          </w14:textFill>
        </w:rPr>
        <w:t>（主体已列</w:t>
      </w:r>
      <w:r>
        <w:rPr>
          <w:rFonts w:hint="eastAsia" w:eastAsia="仿宋_GB2312"/>
          <w:color w:val="000000" w:themeColor="text1"/>
          <w:highlight w:val="none"/>
          <w:lang w:eastAsia="zh-CN"/>
          <w14:textFill>
            <w14:solidFill>
              <w14:schemeClr w14:val="tx1"/>
            </w14:solidFill>
          </w14:textFill>
        </w:rPr>
        <w:t>已实施</w:t>
      </w:r>
      <w:r>
        <w:rPr>
          <w:rFonts w:eastAsia="仿宋_GB2312"/>
          <w:color w:val="000000" w:themeColor="text1"/>
          <w:highlight w:val="none"/>
          <w14:textFill>
            <w14:solidFill>
              <w14:schemeClr w14:val="tx1"/>
            </w14:solidFill>
          </w14:textFill>
        </w:rPr>
        <w:t>）：</w:t>
      </w:r>
      <w:r>
        <w:rPr>
          <w:color w:val="000000" w:themeColor="text1"/>
          <w14:textFill>
            <w14:solidFill>
              <w14:schemeClr w14:val="tx1"/>
            </w14:solidFill>
          </w14:textFill>
        </w:rPr>
        <w:t>施工期间对</w:t>
      </w:r>
      <w:r>
        <w:rPr>
          <w:rFonts w:hint="eastAsia"/>
          <w:color w:val="000000" w:themeColor="text1"/>
          <w:lang w:eastAsia="zh-CN"/>
          <w14:textFill>
            <w14:solidFill>
              <w14:schemeClr w14:val="tx1"/>
            </w14:solidFill>
          </w14:textFill>
        </w:rPr>
        <w:t>原有基坑平整</w:t>
      </w:r>
      <w:r>
        <w:rPr>
          <w:color w:val="000000" w:themeColor="text1"/>
          <w14:textFill>
            <w14:solidFill>
              <w14:schemeClr w14:val="tx1"/>
            </w14:solidFill>
          </w14:textFill>
        </w:rPr>
        <w:t>开挖</w:t>
      </w:r>
      <w:r>
        <w:rPr>
          <w:rFonts w:hint="eastAsia"/>
          <w:color w:val="000000" w:themeColor="text1"/>
          <w:lang w:eastAsia="zh-CN"/>
          <w14:textFill>
            <w14:solidFill>
              <w14:schemeClr w14:val="tx1"/>
            </w14:solidFill>
          </w14:textFill>
        </w:rPr>
        <w:t>产生的</w:t>
      </w:r>
      <w:r>
        <w:rPr>
          <w:color w:val="000000" w:themeColor="text1"/>
          <w14:textFill>
            <w14:solidFill>
              <w14:schemeClr w14:val="tx1"/>
            </w14:solidFill>
          </w14:textFill>
        </w:rPr>
        <w:t>临时堆土采取防尘网苫盖，防尘网苫盖共</w:t>
      </w:r>
      <w:r>
        <w:rPr>
          <w:rFonts w:hint="eastAsia"/>
          <w:color w:val="000000" w:themeColor="text1"/>
          <w:lang w:val="en-US" w:eastAsia="zh-CN"/>
          <w14:textFill>
            <w14:solidFill>
              <w14:schemeClr w14:val="tx1"/>
            </w14:solidFill>
          </w14:textFill>
        </w:rPr>
        <w:t>350</w:t>
      </w:r>
      <w:r>
        <w:rPr>
          <w:color w:val="000000" w:themeColor="text1"/>
          <w14:textFill>
            <w14:solidFill>
              <w14:schemeClr w14:val="tx1"/>
            </w14:solidFill>
          </w14:textFill>
        </w:rPr>
        <w:t>m²。</w:t>
      </w:r>
    </w:p>
    <w:p>
      <w:pPr>
        <w:pStyle w:val="55"/>
        <w:ind w:firstLine="480"/>
        <w:rPr>
          <w:rFonts w:eastAsia="仿宋_GB2312"/>
          <w:color w:val="000000" w:themeColor="text1"/>
          <w:highlight w:val="none"/>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eastAsia="仿宋_GB2312"/>
          <w:color w:val="000000" w:themeColor="text1"/>
          <w:highlight w:val="none"/>
          <w:lang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洒水</w:t>
      </w:r>
      <w:r>
        <w:rPr>
          <w:rFonts w:eastAsia="仿宋_GB2312"/>
          <w:color w:val="000000" w:themeColor="text1"/>
          <w:highlight w:val="none"/>
          <w14:textFill>
            <w14:solidFill>
              <w14:schemeClr w14:val="tx1"/>
            </w14:solidFill>
          </w14:textFill>
        </w:rPr>
        <w:t>（主体已列</w:t>
      </w:r>
      <w:r>
        <w:rPr>
          <w:rFonts w:hint="eastAsia" w:eastAsia="仿宋_GB2312"/>
          <w:color w:val="000000" w:themeColor="text1"/>
          <w:highlight w:val="none"/>
          <w:lang w:eastAsia="zh-CN"/>
          <w14:textFill>
            <w14:solidFill>
              <w14:schemeClr w14:val="tx1"/>
            </w14:solidFill>
          </w14:textFill>
        </w:rPr>
        <w:t>已实施</w:t>
      </w:r>
      <w:r>
        <w:rPr>
          <w:rFonts w:eastAsia="仿宋_GB2312"/>
          <w:color w:val="000000" w:themeColor="text1"/>
          <w:highlight w:val="none"/>
          <w14:textFill>
            <w14:solidFill>
              <w14:schemeClr w14:val="tx1"/>
            </w14:solidFill>
          </w14:textFill>
        </w:rPr>
        <w:t>）：</w:t>
      </w:r>
      <w:r>
        <w:rPr>
          <w:color w:val="000000" w:themeColor="text1"/>
          <w14:textFill>
            <w14:solidFill>
              <w14:schemeClr w14:val="tx1"/>
            </w14:solidFill>
          </w14:textFill>
        </w:rPr>
        <w:t>施工期间对</w:t>
      </w:r>
      <w:r>
        <w:rPr>
          <w:rFonts w:hint="eastAsia"/>
          <w:color w:val="000000" w:themeColor="text1"/>
          <w:lang w:eastAsia="zh-CN"/>
          <w14:textFill>
            <w14:solidFill>
              <w14:schemeClr w14:val="tx1"/>
            </w14:solidFill>
          </w14:textFill>
        </w:rPr>
        <w:t>建构筑物施工产生的扬尘采取洒水措施，</w:t>
      </w:r>
      <w:r>
        <w:rPr>
          <w:color w:val="000000" w:themeColor="text1"/>
          <w14:textFill>
            <w14:solidFill>
              <w14:schemeClr w14:val="tx1"/>
            </w14:solidFill>
          </w14:textFill>
        </w:rPr>
        <w:t>共</w:t>
      </w:r>
      <w:r>
        <w:rPr>
          <w:rFonts w:hint="eastAsia"/>
          <w:color w:val="000000" w:themeColor="text1"/>
          <w:lang w:eastAsia="zh-CN"/>
          <w14:textFill>
            <w14:solidFill>
              <w14:schemeClr w14:val="tx1"/>
            </w14:solidFill>
          </w14:textFill>
        </w:rPr>
        <w:t>计洒水</w:t>
      </w:r>
      <w:r>
        <w:rPr>
          <w:rFonts w:hint="eastAsia"/>
          <w:color w:val="000000" w:themeColor="text1"/>
          <w:lang w:val="en-US" w:eastAsia="zh-CN"/>
          <w14:textFill>
            <w14:solidFill>
              <w14:schemeClr w14:val="tx1"/>
            </w14:solidFill>
          </w14:textFill>
        </w:rPr>
        <w:t>60</w:t>
      </w:r>
      <w:r>
        <w:rPr>
          <w:color w:val="000000" w:themeColor="text1"/>
          <w14:textFill>
            <w14:solidFill>
              <w14:schemeClr w14:val="tx1"/>
            </w14:solidFill>
          </w14:textFill>
        </w:rPr>
        <w:t>m</w:t>
      </w:r>
      <w:r>
        <w:rPr>
          <w:rFonts w:hint="eastAsia"/>
          <w:color w:val="000000" w:themeColor="text1"/>
          <w:vertAlign w:val="superscript"/>
          <w:lang w:val="en-US" w:eastAsia="zh-CN"/>
          <w14:textFill>
            <w14:solidFill>
              <w14:schemeClr w14:val="tx1"/>
            </w14:solidFill>
          </w14:textFill>
        </w:rPr>
        <w:t>3</w:t>
      </w:r>
      <w:r>
        <w:rPr>
          <w:color w:val="000000" w:themeColor="text1"/>
          <w14:textFill>
            <w14:solidFill>
              <w14:schemeClr w14:val="tx1"/>
            </w14:solidFill>
          </w14:textFill>
        </w:rPr>
        <w:t>。</w:t>
      </w:r>
    </w:p>
    <w:p>
      <w:pPr>
        <w:pStyle w:val="6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1.8.2</w:t>
      </w:r>
      <w:r>
        <w:rPr>
          <w:color w:val="000000" w:themeColor="text1"/>
          <w14:textFill>
            <w14:solidFill>
              <w14:schemeClr w14:val="tx1"/>
            </w14:solidFill>
          </w14:textFill>
        </w:rPr>
        <w:t xml:space="preserve"> 道路及硬化区</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根据主体资料及现场踏勘，道路及硬化区</w:t>
      </w:r>
      <w:r>
        <w:rPr>
          <w:rFonts w:hint="eastAsia"/>
          <w:color w:val="000000" w:themeColor="text1"/>
          <w:highlight w:val="none"/>
          <w:lang w:eastAsia="zh-CN"/>
          <w14:textFill>
            <w14:solidFill>
              <w14:schemeClr w14:val="tx1"/>
            </w14:solidFill>
          </w14:textFill>
        </w:rPr>
        <w:t>施工期间采取洒水措施有效减少降尘，</w:t>
      </w:r>
      <w:r>
        <w:rPr>
          <w:color w:val="000000" w:themeColor="text1"/>
          <w:highlight w:val="none"/>
          <w14:textFill>
            <w14:solidFill>
              <w14:schemeClr w14:val="tx1"/>
            </w14:solidFill>
          </w14:textFill>
        </w:rPr>
        <w:t>施工后期对界外扰动区域采取土地平整。</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（1）土地平整（主体已列</w:t>
      </w:r>
      <w:r>
        <w:rPr>
          <w:rFonts w:hint="eastAsia"/>
          <w:color w:val="000000" w:themeColor="text1"/>
          <w:highlight w:val="none"/>
          <w:lang w:eastAsia="zh-CN"/>
          <w14:textFill>
            <w14:solidFill>
              <w14:schemeClr w14:val="tx1"/>
            </w14:solidFill>
          </w14:textFill>
        </w:rPr>
        <w:t>未实施</w:t>
      </w:r>
      <w:r>
        <w:rPr>
          <w:color w:val="000000" w:themeColor="text1"/>
          <w:highlight w:val="none"/>
          <w14:textFill>
            <w14:solidFill>
              <w14:schemeClr w14:val="tx1"/>
            </w14:solidFill>
          </w14:textFill>
        </w:rPr>
        <w:t>）：</w:t>
      </w:r>
      <w:r>
        <w:rPr>
          <w:rFonts w:hint="eastAsia"/>
          <w:color w:val="000000" w:themeColor="text1"/>
          <w14:textFill>
            <w14:solidFill>
              <w14:schemeClr w14:val="tx1"/>
            </w14:solidFill>
          </w14:textFill>
        </w:rPr>
        <w:t>在道路硬化区建设前期</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对</w:t>
      </w:r>
      <w:r>
        <w:rPr>
          <w:color w:val="000000" w:themeColor="text1"/>
          <w14:textFill>
            <w14:solidFill>
              <w14:schemeClr w14:val="tx1"/>
            </w14:solidFill>
          </w14:textFill>
        </w:rPr>
        <w:t>施工迹地进行了平整措施，场地平整能够一定程度上减轻裸露地表的水土流失程度，提高土层抗风蚀、水蚀能力，具有一定的水土保持效果，</w:t>
      </w:r>
      <w:r>
        <w:rPr>
          <w:color w:val="000000" w:themeColor="text1"/>
          <w:highlight w:val="none"/>
          <w14:textFill>
            <w14:solidFill>
              <w14:schemeClr w14:val="tx1"/>
            </w14:solidFill>
          </w14:textFill>
        </w:rPr>
        <w:t>平整面积共</w:t>
      </w:r>
      <w:r>
        <w:rPr>
          <w:rFonts w:hint="eastAsia"/>
          <w:color w:val="000000" w:themeColor="text1"/>
          <w:highlight w:val="none"/>
          <w:lang w:val="en-US" w:eastAsia="zh-CN"/>
          <w14:textFill>
            <w14:solidFill>
              <w14:schemeClr w14:val="tx1"/>
            </w14:solidFill>
          </w14:textFill>
        </w:rPr>
        <w:t>0.34h</w:t>
      </w:r>
      <w:r>
        <w:rPr>
          <w:color w:val="000000" w:themeColor="text1"/>
          <w:highlight w:val="none"/>
          <w14:textFill>
            <w14:solidFill>
              <w14:schemeClr w14:val="tx1"/>
            </w14:solidFill>
          </w14:textFill>
        </w:rPr>
        <w:t>m²，土地平整具有水土保持功能，能够有效减少水土流失，具有水土保持功能。</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（2）临时措施</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洒水（</w:t>
      </w:r>
      <w:r>
        <w:rPr>
          <w:rFonts w:hint="eastAsia"/>
          <w:color w:val="000000" w:themeColor="text1"/>
          <w:highlight w:val="none"/>
          <w:lang w:eastAsia="zh-CN"/>
          <w14:textFill>
            <w14:solidFill>
              <w14:schemeClr w14:val="tx1"/>
            </w14:solidFill>
          </w14:textFill>
        </w:rPr>
        <w:t>主体已列已实施</w:t>
      </w:r>
      <w:r>
        <w:rPr>
          <w:color w:val="000000" w:themeColor="text1"/>
          <w:highlight w:val="none"/>
          <w14:textFill>
            <w14:solidFill>
              <w14:schemeClr w14:val="tx1"/>
            </w14:solidFill>
          </w14:textFill>
        </w:rPr>
        <w:t>）：在施工期间，施工车辆碾压易造成扬尘，</w:t>
      </w:r>
      <w:r>
        <w:rPr>
          <w:rFonts w:hint="eastAsia"/>
          <w:color w:val="000000" w:themeColor="text1"/>
          <w:highlight w:val="none"/>
          <w:lang w:eastAsia="zh-CN"/>
          <w14:textFill>
            <w14:solidFill>
              <w14:schemeClr w14:val="tx1"/>
            </w14:solidFill>
          </w14:textFill>
        </w:rPr>
        <w:t>主体</w:t>
      </w:r>
      <w:r>
        <w:rPr>
          <w:color w:val="000000" w:themeColor="text1"/>
          <w:highlight w:val="none"/>
          <w14:textFill>
            <w14:solidFill>
              <w14:schemeClr w14:val="tx1"/>
            </w14:solidFill>
          </w14:textFill>
        </w:rPr>
        <w:t>对道路及硬化区扰动区域进行洒水防治扬尘，洒水厚度为</w:t>
      </w:r>
      <w:r>
        <w:rPr>
          <w:rFonts w:hint="eastAsia"/>
          <w:color w:val="000000" w:themeColor="text1"/>
          <w:highlight w:val="none"/>
          <w:lang w:val="en-US" w:eastAsia="zh-CN"/>
          <w14:textFill>
            <w14:solidFill>
              <w14:schemeClr w14:val="tx1"/>
            </w14:solidFill>
          </w14:textFill>
        </w:rPr>
        <w:t>10</w:t>
      </w:r>
      <w:r>
        <w:rPr>
          <w:color w:val="000000" w:themeColor="text1"/>
          <w:highlight w:val="none"/>
          <w14:textFill>
            <w14:solidFill>
              <w14:schemeClr w14:val="tx1"/>
            </w14:solidFill>
          </w14:textFill>
        </w:rPr>
        <w:t>mm，</w:t>
      </w:r>
      <w:r>
        <w:rPr>
          <w:rFonts w:hint="eastAsia"/>
          <w:color w:val="000000" w:themeColor="text1"/>
          <w:highlight w:val="none"/>
          <w:lang w:val="en-US" w:eastAsia="zh-CN"/>
          <w14:textFill>
            <w14:solidFill>
              <w14:schemeClr w14:val="tx1"/>
            </w14:solidFill>
          </w14:textFill>
        </w:rPr>
        <w:t>洒水时间为45天</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洒水面积为</w:t>
      </w:r>
      <w:r>
        <w:rPr>
          <w:rFonts w:hint="eastAsia"/>
          <w:color w:val="000000" w:themeColor="text1"/>
          <w:highlight w:val="none"/>
          <w:lang w:val="en-US" w:eastAsia="zh-CN"/>
          <w14:textFill>
            <w14:solidFill>
              <w14:schemeClr w14:val="tx1"/>
            </w14:solidFill>
          </w14:textFill>
        </w:rPr>
        <w:t>0.34h</w:t>
      </w:r>
      <w:r>
        <w:rPr>
          <w:color w:val="000000" w:themeColor="text1"/>
          <w:highlight w:val="none"/>
          <w14:textFill>
            <w14:solidFill>
              <w14:schemeClr w14:val="tx1"/>
            </w14:solidFill>
          </w14:textFill>
        </w:rPr>
        <w:t>m²</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共计洒水</w:t>
      </w:r>
      <w:r>
        <w:rPr>
          <w:rFonts w:hint="eastAsia"/>
          <w:color w:val="000000" w:themeColor="text1"/>
          <w:highlight w:val="none"/>
          <w:lang w:val="en-US" w:eastAsia="zh-CN"/>
          <w14:textFill>
            <w14:solidFill>
              <w14:schemeClr w14:val="tx1"/>
            </w14:solidFill>
          </w14:textFill>
        </w:rPr>
        <w:t>1530</w:t>
      </w:r>
      <w:r>
        <w:rPr>
          <w:color w:val="000000" w:themeColor="text1"/>
          <w:highlight w:val="none"/>
          <w14:textFill>
            <w14:solidFill>
              <w14:schemeClr w14:val="tx1"/>
            </w14:solidFill>
          </w14:textFill>
        </w:rPr>
        <w:t>m³。</w:t>
      </w:r>
    </w:p>
    <w:p>
      <w:pPr>
        <w:pStyle w:val="55"/>
        <w:ind w:firstLine="480"/>
        <w:rPr>
          <w:rFonts w:hint="default" w:eastAsia="仿宋_GB2312"/>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雾炮机</w:t>
      </w:r>
      <w:r>
        <w:rPr>
          <w:rFonts w:hint="eastAsia"/>
          <w:color w:val="000000" w:themeColor="text1"/>
          <w:highlight w:val="none"/>
          <w:lang w:val="en-US" w:eastAsia="zh-CN"/>
          <w14:textFill>
            <w14:solidFill>
              <w14:schemeClr w14:val="tx1"/>
            </w14:solidFill>
          </w14:textFill>
        </w:rPr>
        <w:t>1座(主体已列已实施)，可以有效减少项目区工作车辆碾压产生的扬尘，从而起到减少水土流失的作用。的</w:t>
      </w:r>
    </w:p>
    <w:p>
      <w:pPr>
        <w:pStyle w:val="55"/>
        <w:ind w:firstLine="480"/>
        <w:rPr>
          <w:rFonts w:hint="default" w:eastAsia="仿宋_GB2312"/>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洗轮机</w:t>
      </w:r>
      <w:r>
        <w:rPr>
          <w:rFonts w:hint="eastAsia"/>
          <w:color w:val="000000" w:themeColor="text1"/>
          <w:highlight w:val="none"/>
          <w:lang w:val="en-US" w:eastAsia="zh-CN"/>
          <w14:textFill>
            <w14:solidFill>
              <w14:schemeClr w14:val="tx1"/>
            </w14:solidFill>
          </w14:textFill>
        </w:rPr>
        <w:t>1座(主体已列未实施)，可以有效减少项目区工作车辆对城市道路的污染，有效保持城市道路的洁净。</w:t>
      </w:r>
    </w:p>
    <w:p>
      <w:pPr>
        <w:pStyle w:val="6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1.8.3</w:t>
      </w:r>
      <w:r>
        <w:rPr>
          <w:color w:val="000000" w:themeColor="text1"/>
          <w14:textFill>
            <w14:solidFill>
              <w14:schemeClr w14:val="tx1"/>
            </w14:solidFill>
          </w14:textFill>
        </w:rPr>
        <w:t xml:space="preserve"> 管线工程区</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管线工程区在后期对施工迹地采取了土地平整措施</w:t>
      </w:r>
      <w:r>
        <w:rPr>
          <w:rFonts w:hint="eastAsia"/>
          <w:color w:val="000000" w:themeColor="text1"/>
          <w:lang w:eastAsia="zh-CN"/>
          <w14:textFill>
            <w14:solidFill>
              <w14:schemeClr w14:val="tx1"/>
            </w14:solidFill>
          </w14:textFill>
        </w:rPr>
        <w:t>，对施工期间临时堆土采取防尘网苫盖措施</w:t>
      </w:r>
      <w:r>
        <w:rPr>
          <w:color w:val="000000" w:themeColor="text1"/>
          <w14:textFill>
            <w14:solidFill>
              <w14:schemeClr w14:val="tx1"/>
            </w14:solidFill>
          </w14:textFill>
        </w:rPr>
        <w:t>。</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（1）工程措施</w:t>
      </w:r>
    </w:p>
    <w:p>
      <w:pPr>
        <w:pStyle w:val="55"/>
        <w:ind w:firstLine="480"/>
        <w:rPr>
          <w:rFonts w:hint="eastAsia" w:eastAsia="仿宋_GB2312"/>
          <w:color w:val="000000" w:themeColor="text1"/>
          <w:lang w:eastAsia="zh-CN"/>
          <w14:textFill>
            <w14:solidFill>
              <w14:schemeClr w14:val="tx1"/>
            </w14:solidFill>
          </w14:textFill>
        </w:rPr>
      </w:pPr>
      <w:r>
        <w:rPr>
          <w:color w:val="000000" w:themeColor="text1"/>
          <w14:textFill>
            <w14:solidFill>
              <w14:schemeClr w14:val="tx1"/>
            </w14:solidFill>
          </w14:textFill>
        </w:rPr>
        <w:t>1）土地平整（主体已列</w:t>
      </w:r>
      <w:r>
        <w:rPr>
          <w:rFonts w:hint="eastAsia"/>
          <w:color w:val="000000" w:themeColor="text1"/>
          <w:lang w:eastAsia="zh-CN"/>
          <w14:textFill>
            <w14:solidFill>
              <w14:schemeClr w14:val="tx1"/>
            </w14:solidFill>
          </w14:textFill>
        </w:rPr>
        <w:t>未</w:t>
      </w:r>
      <w:r>
        <w:rPr>
          <w:rFonts w:hint="eastAsia"/>
          <w:color w:val="000000" w:themeColor="text1"/>
          <w14:textFill>
            <w14:solidFill>
              <w14:schemeClr w14:val="tx1"/>
            </w14:solidFill>
          </w14:textFill>
        </w:rPr>
        <w:t>实施</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供暖</w:t>
      </w:r>
      <w:r>
        <w:rPr>
          <w:color w:val="000000" w:themeColor="text1"/>
          <w14:textFill>
            <w14:solidFill>
              <w14:schemeClr w14:val="tx1"/>
            </w14:solidFill>
          </w14:textFill>
        </w:rPr>
        <w:t>管线铺设完成后，主体对施工迹地区域采取土地平整，清理建筑垃圾及堆置的建筑材料，平整面积共</w:t>
      </w:r>
      <w:r>
        <w:rPr>
          <w:rFonts w:hint="eastAsia"/>
          <w:color w:val="000000" w:themeColor="text1"/>
          <w:lang w:val="en-US" w:eastAsia="zh-CN"/>
          <w14:textFill>
            <w14:solidFill>
              <w14:schemeClr w14:val="tx1"/>
            </w14:solidFill>
          </w14:textFill>
        </w:rPr>
        <w:t>226</w:t>
      </w:r>
      <w:r>
        <w:rPr>
          <w:color w:val="000000" w:themeColor="text1"/>
          <w14:textFill>
            <w14:solidFill>
              <w14:schemeClr w14:val="tx1"/>
            </w14:solidFill>
          </w14:textFill>
        </w:rPr>
        <w:t>m²</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均为红线内临时占地。</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（2）临时措施</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1）防尘网苫盖（主体已列</w:t>
      </w:r>
      <w:r>
        <w:rPr>
          <w:rFonts w:hint="eastAsia"/>
          <w:color w:val="000000" w:themeColor="text1"/>
          <w:lang w:eastAsia="zh-CN"/>
          <w14:textFill>
            <w14:solidFill>
              <w14:schemeClr w14:val="tx1"/>
            </w14:solidFill>
          </w14:textFill>
        </w:rPr>
        <w:t>未</w:t>
      </w:r>
      <w:r>
        <w:rPr>
          <w:rFonts w:hint="eastAsia"/>
          <w:color w:val="000000" w:themeColor="text1"/>
          <w14:textFill>
            <w14:solidFill>
              <w14:schemeClr w14:val="tx1"/>
            </w14:solidFill>
          </w14:textFill>
        </w:rPr>
        <w:t>实施</w:t>
      </w:r>
      <w:r>
        <w:rPr>
          <w:color w:val="000000" w:themeColor="text1"/>
          <w14:textFill>
            <w14:solidFill>
              <w14:schemeClr w14:val="tx1"/>
            </w14:solidFill>
          </w14:textFill>
        </w:rPr>
        <w:t>）：施工期间对管沟开挖临时堆土采取防尘网苫盖，防尘网苫盖共</w:t>
      </w:r>
      <w:r>
        <w:rPr>
          <w:rFonts w:hint="eastAsia"/>
          <w:color w:val="000000" w:themeColor="text1"/>
          <w:lang w:val="en-US" w:eastAsia="zh-CN"/>
          <w14:textFill>
            <w14:solidFill>
              <w14:schemeClr w14:val="tx1"/>
            </w14:solidFill>
          </w14:textFill>
        </w:rPr>
        <w:t>100</w:t>
      </w:r>
      <w:r>
        <w:rPr>
          <w:color w:val="000000" w:themeColor="text1"/>
          <w14:textFill>
            <w14:solidFill>
              <w14:schemeClr w14:val="tx1"/>
            </w14:solidFill>
          </w14:textFill>
        </w:rPr>
        <w:t>m²。</w:t>
      </w:r>
    </w:p>
    <w:p>
      <w:pPr>
        <w:pStyle w:val="6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1.8.4</w:t>
      </w:r>
      <w:r>
        <w:rPr>
          <w:color w:val="000000" w:themeColor="text1"/>
          <w14:textFill>
            <w14:solidFill>
              <w14:schemeClr w14:val="tx1"/>
            </w14:solidFill>
          </w14:textFill>
        </w:rPr>
        <w:t>施工生产区</w:t>
      </w:r>
    </w:p>
    <w:p>
      <w:pPr>
        <w:pStyle w:val="55"/>
        <w:ind w:firstLine="480"/>
        <w:rPr>
          <w:color w:val="000000" w:themeColor="text1"/>
          <w14:textFill>
            <w14:solidFill>
              <w14:schemeClr w14:val="tx1"/>
            </w14:solidFill>
          </w14:textFill>
        </w:rPr>
      </w:pPr>
      <w:bookmarkStart w:id="65" w:name="_Toc417412297"/>
      <w:bookmarkStart w:id="66" w:name="_Toc407014513"/>
      <w:bookmarkStart w:id="67" w:name="_Toc2334"/>
      <w:r>
        <w:rPr>
          <w:color w:val="000000" w:themeColor="text1"/>
          <w14:textFill>
            <w14:solidFill>
              <w14:schemeClr w14:val="tx1"/>
            </w14:solidFill>
          </w14:textFill>
        </w:rPr>
        <w:t>施工生产区主体设计在施工期间采取洒水及</w:t>
      </w:r>
      <w:r>
        <w:rPr>
          <w:rFonts w:hint="eastAsia"/>
          <w:color w:val="000000" w:themeColor="text1"/>
          <w:lang w:eastAsia="zh-CN"/>
          <w14:textFill>
            <w14:solidFill>
              <w14:schemeClr w14:val="tx1"/>
            </w14:solidFill>
          </w14:textFill>
        </w:rPr>
        <w:t>防尘网苫盖措</w:t>
      </w:r>
      <w:r>
        <w:rPr>
          <w:color w:val="000000" w:themeColor="text1"/>
          <w14:textFill>
            <w14:solidFill>
              <w14:schemeClr w14:val="tx1"/>
            </w14:solidFill>
          </w14:textFill>
        </w:rPr>
        <w:t>施，</w:t>
      </w:r>
      <w:r>
        <w:rPr>
          <w:rFonts w:hint="eastAsia"/>
          <w:color w:val="000000" w:themeColor="text1"/>
          <w:lang w:eastAsia="zh-CN"/>
          <w14:textFill>
            <w14:solidFill>
              <w14:schemeClr w14:val="tx1"/>
            </w14:solidFill>
          </w14:textFill>
        </w:rPr>
        <w:t>施工</w:t>
      </w:r>
      <w:r>
        <w:rPr>
          <w:color w:val="000000" w:themeColor="text1"/>
          <w14:textFill>
            <w14:solidFill>
              <w14:schemeClr w14:val="tx1"/>
            </w14:solidFill>
          </w14:textFill>
        </w:rPr>
        <w:t>后期</w:t>
      </w:r>
      <w:r>
        <w:rPr>
          <w:rFonts w:hint="eastAsia"/>
          <w:color w:val="000000" w:themeColor="text1"/>
          <w:lang w:eastAsia="zh-CN"/>
          <w14:textFill>
            <w14:solidFill>
              <w14:schemeClr w14:val="tx1"/>
            </w14:solidFill>
          </w14:textFill>
        </w:rPr>
        <w:t>采取土地平整清理建筑垃圾及堆置的建筑材料，并采取洒水降尘。</w:t>
      </w:r>
    </w:p>
    <w:p>
      <w:pPr>
        <w:pStyle w:val="55"/>
        <w:numPr>
          <w:ilvl w:val="0"/>
          <w:numId w:val="0"/>
        </w:numPr>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工程措施</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土地平整（主体已列</w:t>
      </w:r>
      <w:r>
        <w:rPr>
          <w:rFonts w:hint="eastAsia"/>
          <w:color w:val="000000" w:themeColor="text1"/>
          <w14:textFill>
            <w14:solidFill>
              <w14:schemeClr w14:val="tx1"/>
            </w14:solidFill>
          </w14:textFill>
        </w:rPr>
        <w:t>未实施</w:t>
      </w:r>
      <w:r>
        <w:rPr>
          <w:color w:val="000000" w:themeColor="text1"/>
          <w14:textFill>
            <w14:solidFill>
              <w14:schemeClr w14:val="tx1"/>
            </w14:solidFill>
          </w14:textFill>
        </w:rPr>
        <w:t>）：建设完成后，对施工生产区采取土地平整，清理建筑垃圾及堆置的建筑材料，平整面积共</w:t>
      </w:r>
      <w:r>
        <w:rPr>
          <w:rFonts w:hint="eastAsia"/>
          <w:color w:val="000000" w:themeColor="text1"/>
          <w:lang w:val="en-US" w:eastAsia="zh-CN"/>
          <w14:textFill>
            <w14:solidFill>
              <w14:schemeClr w14:val="tx1"/>
            </w14:solidFill>
          </w14:textFill>
        </w:rPr>
        <w:t>200</w:t>
      </w:r>
      <w:r>
        <w:rPr>
          <w:color w:val="000000" w:themeColor="text1"/>
          <w14:textFill>
            <w14:solidFill>
              <w14:schemeClr w14:val="tx1"/>
            </w14:solidFill>
          </w14:textFill>
        </w:rPr>
        <w:t>m²。</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（2）临时措施</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1）洒水（主体已列</w:t>
      </w:r>
      <w:r>
        <w:rPr>
          <w:rFonts w:hint="eastAsia"/>
          <w:color w:val="000000" w:themeColor="text1"/>
          <w14:textFill>
            <w14:solidFill>
              <w14:schemeClr w14:val="tx1"/>
            </w14:solidFill>
          </w14:textFill>
        </w:rPr>
        <w:t>已实施</w:t>
      </w:r>
      <w:r>
        <w:rPr>
          <w:color w:val="000000" w:themeColor="text1"/>
          <w14:textFill>
            <w14:solidFill>
              <w14:schemeClr w14:val="tx1"/>
            </w14:solidFill>
          </w14:textFill>
        </w:rPr>
        <w:t>）：工程建设期间，主体设计对施工生产区域采取洒水措施，洒水天数共计</w:t>
      </w:r>
      <w:r>
        <w:rPr>
          <w:rFonts w:hint="eastAsia"/>
          <w:color w:val="000000" w:themeColor="text1"/>
          <w14:textFill>
            <w14:solidFill>
              <w14:schemeClr w14:val="tx1"/>
            </w14:solidFill>
          </w14:textFill>
        </w:rPr>
        <w:t>180</w:t>
      </w:r>
      <w:r>
        <w:rPr>
          <w:color w:val="000000" w:themeColor="text1"/>
          <w14:textFill>
            <w14:solidFill>
              <w14:schemeClr w14:val="tx1"/>
            </w14:solidFill>
          </w14:textFill>
        </w:rPr>
        <w:t>天，洒水厚度</w:t>
      </w:r>
      <w:r>
        <w:rPr>
          <w:rFonts w:hint="eastAsia"/>
          <w:color w:val="000000" w:themeColor="text1"/>
          <w:lang w:val="en-US" w:eastAsia="zh-CN"/>
          <w14:textFill>
            <w14:solidFill>
              <w14:schemeClr w14:val="tx1"/>
            </w14:solidFill>
          </w14:textFill>
        </w:rPr>
        <w:t>20</w:t>
      </w:r>
      <w:r>
        <w:rPr>
          <w:color w:val="000000" w:themeColor="text1"/>
          <w14:textFill>
            <w14:solidFill>
              <w14:schemeClr w14:val="tx1"/>
            </w14:solidFill>
          </w14:textFill>
        </w:rPr>
        <w:t>mm，经计算，洒水量共</w:t>
      </w:r>
      <w:r>
        <w:rPr>
          <w:rFonts w:hint="eastAsia"/>
          <w:color w:val="000000" w:themeColor="text1"/>
          <w:lang w:val="en-US" w:eastAsia="zh-CN"/>
          <w14:textFill>
            <w14:solidFill>
              <w14:schemeClr w14:val="tx1"/>
            </w14:solidFill>
          </w14:textFill>
        </w:rPr>
        <w:t>720</w:t>
      </w:r>
      <w:r>
        <w:rPr>
          <w:color w:val="000000" w:themeColor="text1"/>
          <w14:textFill>
            <w14:solidFill>
              <w14:schemeClr w14:val="tx1"/>
            </w14:solidFill>
          </w14:textFill>
        </w:rPr>
        <w:t>m³。</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2）防尘网苫盖（主体已列</w:t>
      </w:r>
      <w:r>
        <w:rPr>
          <w:rFonts w:hint="eastAsia"/>
          <w:color w:val="000000" w:themeColor="text1"/>
          <w14:textFill>
            <w14:solidFill>
              <w14:schemeClr w14:val="tx1"/>
            </w14:solidFill>
          </w14:textFill>
        </w:rPr>
        <w:t>已实施</w:t>
      </w:r>
      <w:r>
        <w:rPr>
          <w:color w:val="000000" w:themeColor="text1"/>
          <w14:textFill>
            <w14:solidFill>
              <w14:schemeClr w14:val="tx1"/>
            </w14:solidFill>
          </w14:textFill>
        </w:rPr>
        <w:t>）：施工时，施工生产区堆放的建筑材料等采取防尘网苫盖措施，共计</w:t>
      </w:r>
      <w:r>
        <w:rPr>
          <w:rFonts w:hint="eastAsia"/>
          <w:color w:val="000000" w:themeColor="text1"/>
          <w14:textFill>
            <w14:solidFill>
              <w14:schemeClr w14:val="tx1"/>
            </w14:solidFill>
          </w14:textFill>
        </w:rPr>
        <w:t>50</w:t>
      </w:r>
      <w:r>
        <w:rPr>
          <w:color w:val="000000" w:themeColor="text1"/>
          <w14:textFill>
            <w14:solidFill>
              <w14:schemeClr w14:val="tx1"/>
            </w14:solidFill>
          </w14:textFill>
        </w:rPr>
        <w:t>m²</w:t>
      </w:r>
    </w:p>
    <w:p>
      <w:pPr>
        <w:pStyle w:val="65"/>
        <w:rPr>
          <w:color w:val="000000" w:themeColor="text1"/>
          <w14:textFill>
            <w14:solidFill>
              <w14:schemeClr w14:val="tx1"/>
            </w14:solidFill>
          </w14:textFill>
        </w:rPr>
      </w:pPr>
      <w:r>
        <w:rPr>
          <w:color w:val="000000" w:themeColor="text1"/>
          <w14:textFill>
            <w14:solidFill>
              <w14:schemeClr w14:val="tx1"/>
            </w14:solidFill>
          </w14:textFill>
        </w:rPr>
        <w:t xml:space="preserve">1.9 </w:t>
      </w:r>
      <w:bookmarkEnd w:id="65"/>
      <w:bookmarkEnd w:id="66"/>
      <w:r>
        <w:rPr>
          <w:color w:val="000000" w:themeColor="text1"/>
          <w14:textFill>
            <w14:solidFill>
              <w14:schemeClr w14:val="tx1"/>
            </w14:solidFill>
          </w14:textFill>
        </w:rPr>
        <w:t>水土保持监测方案</w:t>
      </w:r>
      <w:bookmarkEnd w:id="67"/>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根据《新疆维吾尔自治区实施&lt;中华人民共和国水土保持法&gt;办法》和</w:t>
      </w:r>
      <w:bookmarkStart w:id="68" w:name="_Toc375323552"/>
      <w:r>
        <w:rPr>
          <w:color w:val="000000" w:themeColor="text1"/>
          <w14:textFill>
            <w14:solidFill>
              <w14:schemeClr w14:val="tx1"/>
            </w14:solidFill>
          </w14:textFill>
        </w:rPr>
        <w:t>《新疆维吾尔自治区生产建设项目水土保持方案管理办法</w:t>
      </w:r>
      <w:bookmarkEnd w:id="68"/>
      <w:r>
        <w:rPr>
          <w:color w:val="000000" w:themeColor="text1"/>
          <w14:textFill>
            <w14:solidFill>
              <w14:schemeClr w14:val="tx1"/>
            </w14:solidFill>
          </w14:textFill>
        </w:rPr>
        <w:t>》，</w:t>
      </w:r>
      <w:r>
        <w:rPr>
          <w:rFonts w:hint="eastAsia"/>
          <w:color w:val="000000" w:themeColor="text1"/>
          <w14:textFill>
            <w14:solidFill>
              <w14:schemeClr w14:val="tx1"/>
            </w14:solidFill>
          </w14:textFill>
        </w:rPr>
        <w:t>喀什市枣花园住宅小区1#商主楼建设项目</w:t>
      </w:r>
      <w:r>
        <w:rPr>
          <w:color w:val="000000" w:themeColor="text1"/>
          <w14:textFill>
            <w14:solidFill>
              <w14:schemeClr w14:val="tx1"/>
            </w14:solidFill>
          </w14:textFill>
        </w:rPr>
        <w:t>水土保持方案报告表对水土保持监测不做具体要求。</w:t>
      </w:r>
    </w:p>
    <w:p>
      <w:pPr>
        <w:pStyle w:val="65"/>
        <w:rPr>
          <w:color w:val="000000" w:themeColor="text1"/>
          <w14:textFill>
            <w14:solidFill>
              <w14:schemeClr w14:val="tx1"/>
            </w14:solidFill>
          </w14:textFill>
        </w:rPr>
      </w:pPr>
      <w:bookmarkStart w:id="69" w:name="_Toc407014514"/>
      <w:bookmarkStart w:id="70" w:name="_Toc417412298"/>
      <w:bookmarkStart w:id="71" w:name="_Toc12713"/>
      <w:r>
        <w:rPr>
          <w:color w:val="000000" w:themeColor="text1"/>
          <w14:textFill>
            <w14:solidFill>
              <w14:schemeClr w14:val="tx1"/>
            </w14:solidFill>
          </w14:textFill>
        </w:rPr>
        <w:t xml:space="preserve">1.10 </w:t>
      </w:r>
      <w:bookmarkEnd w:id="69"/>
      <w:bookmarkEnd w:id="70"/>
      <w:r>
        <w:rPr>
          <w:color w:val="000000" w:themeColor="text1"/>
          <w14:textFill>
            <w14:solidFill>
              <w14:schemeClr w14:val="tx1"/>
            </w14:solidFill>
          </w14:textFill>
        </w:rPr>
        <w:t>水土保持投资及效益分析成果</w:t>
      </w:r>
      <w:bookmarkEnd w:id="71"/>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本项目水土保持总投资为</w:t>
      </w:r>
      <w:r>
        <w:rPr>
          <w:rFonts w:hint="eastAsia"/>
          <w:color w:val="000000" w:themeColor="text1"/>
          <w:lang w:val="en-US" w:eastAsia="zh-CN"/>
          <w14:textFill>
            <w14:solidFill>
              <w14:schemeClr w14:val="tx1"/>
            </w14:solidFill>
          </w14:textFill>
        </w:rPr>
        <w:t>14.21</w:t>
      </w:r>
      <w:r>
        <w:rPr>
          <w:color w:val="000000" w:themeColor="text1"/>
          <w14:textFill>
            <w14:solidFill>
              <w14:schemeClr w14:val="tx1"/>
            </w14:solidFill>
          </w14:textFill>
        </w:rPr>
        <w:t>万元，主体已列水土保持总投资为</w:t>
      </w:r>
      <w:r>
        <w:rPr>
          <w:rFonts w:hint="eastAsia"/>
          <w:color w:val="000000" w:themeColor="text1"/>
          <w:lang w:val="en-US" w:eastAsia="zh-CN"/>
          <w14:textFill>
            <w14:solidFill>
              <w14:schemeClr w14:val="tx1"/>
            </w14:solidFill>
          </w14:textFill>
        </w:rPr>
        <w:t>6.46</w:t>
      </w:r>
      <w:r>
        <w:rPr>
          <w:color w:val="000000" w:themeColor="text1"/>
          <w14:textFill>
            <w14:solidFill>
              <w14:schemeClr w14:val="tx1"/>
            </w14:solidFill>
          </w14:textFill>
        </w:rPr>
        <w:t>万元，新增水土保持总投资为</w:t>
      </w:r>
      <w:r>
        <w:rPr>
          <w:rFonts w:hint="eastAsia"/>
          <w:color w:val="000000" w:themeColor="text1"/>
          <w:lang w:val="en-US" w:eastAsia="zh-CN"/>
          <w14:textFill>
            <w14:solidFill>
              <w14:schemeClr w14:val="tx1"/>
            </w14:solidFill>
          </w14:textFill>
        </w:rPr>
        <w:t>0.00</w:t>
      </w:r>
      <w:r>
        <w:rPr>
          <w:color w:val="000000" w:themeColor="text1"/>
          <w14:textFill>
            <w14:solidFill>
              <w14:schemeClr w14:val="tx1"/>
            </w14:solidFill>
          </w14:textFill>
        </w:rPr>
        <w:t>万元。水土保持总投资中工程措施投资</w:t>
      </w:r>
      <w:r>
        <w:rPr>
          <w:rFonts w:hint="eastAsia"/>
          <w:color w:val="000000" w:themeColor="text1"/>
          <w:lang w:val="en-US" w:eastAsia="zh-CN"/>
          <w14:textFill>
            <w14:solidFill>
              <w14:schemeClr w14:val="tx1"/>
            </w14:solidFill>
          </w14:textFill>
        </w:rPr>
        <w:t>0.68</w:t>
      </w:r>
      <w:r>
        <w:rPr>
          <w:color w:val="000000" w:themeColor="text1"/>
          <w14:textFill>
            <w14:solidFill>
              <w14:schemeClr w14:val="tx1"/>
            </w14:solidFill>
          </w14:textFill>
        </w:rPr>
        <w:t>万元，植物措施投资</w:t>
      </w:r>
      <w:r>
        <w:rPr>
          <w:rFonts w:hint="eastAsia"/>
          <w:color w:val="000000" w:themeColor="text1"/>
          <w:lang w:val="en-US" w:eastAsia="zh-CN"/>
          <w14:textFill>
            <w14:solidFill>
              <w14:schemeClr w14:val="tx1"/>
            </w14:solidFill>
          </w14:textFill>
        </w:rPr>
        <w:t>0.00</w:t>
      </w:r>
      <w:r>
        <w:rPr>
          <w:color w:val="000000" w:themeColor="text1"/>
          <w14:textFill>
            <w14:solidFill>
              <w14:schemeClr w14:val="tx1"/>
            </w14:solidFill>
          </w14:textFill>
        </w:rPr>
        <w:t>万元，临时措施投资</w:t>
      </w:r>
      <w:r>
        <w:rPr>
          <w:rFonts w:hint="eastAsia"/>
          <w:color w:val="000000" w:themeColor="text1"/>
          <w:lang w:val="en-US" w:eastAsia="zh-CN"/>
          <w14:textFill>
            <w14:solidFill>
              <w14:schemeClr w14:val="tx1"/>
            </w14:solidFill>
          </w14:textFill>
        </w:rPr>
        <w:t>5.78</w:t>
      </w:r>
      <w:r>
        <w:rPr>
          <w:color w:val="000000" w:themeColor="text1"/>
          <w14:textFill>
            <w14:solidFill>
              <w14:schemeClr w14:val="tx1"/>
            </w14:solidFill>
          </w14:textFill>
        </w:rPr>
        <w:t>万元，独立费用</w:t>
      </w:r>
      <w:r>
        <w:rPr>
          <w:rFonts w:hint="eastAsia"/>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30</w:t>
      </w:r>
      <w:r>
        <w:rPr>
          <w:color w:val="000000" w:themeColor="text1"/>
          <w14:textFill>
            <w14:solidFill>
              <w14:schemeClr w14:val="tx1"/>
            </w14:solidFill>
          </w14:textFill>
        </w:rPr>
        <w:t>万元（其中监理费</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万元，监测费0.00万），基本预备费</w:t>
      </w:r>
      <w:r>
        <w:rPr>
          <w:rFonts w:hint="eastAsia"/>
          <w:color w:val="000000" w:themeColor="text1"/>
          <w:lang w:val="en-US" w:eastAsia="zh-CN"/>
          <w14:textFill>
            <w14:solidFill>
              <w14:schemeClr w14:val="tx1"/>
            </w14:solidFill>
          </w14:textFill>
        </w:rPr>
        <w:t>0.38</w:t>
      </w:r>
      <w:r>
        <w:rPr>
          <w:color w:val="000000" w:themeColor="text1"/>
          <w14:textFill>
            <w14:solidFill>
              <w14:schemeClr w14:val="tx1"/>
            </w14:solidFill>
          </w14:textFill>
        </w:rPr>
        <w:t>万元，水土保持补偿费</w:t>
      </w:r>
      <w:r>
        <w:rPr>
          <w:rFonts w:hint="eastAsia"/>
          <w:color w:val="000000" w:themeColor="text1"/>
          <w:lang w:val="en-US" w:eastAsia="zh-CN"/>
          <w14:textFill>
            <w14:solidFill>
              <w14:schemeClr w14:val="tx1"/>
            </w14:solidFill>
          </w14:textFill>
        </w:rPr>
        <w:t>1.071万</w:t>
      </w:r>
      <w:r>
        <w:rPr>
          <w:color w:val="000000" w:themeColor="text1"/>
          <w14:textFill>
            <w14:solidFill>
              <w14:schemeClr w14:val="tx1"/>
            </w14:solidFill>
          </w14:textFill>
        </w:rPr>
        <w:t>元。</w:t>
      </w:r>
    </w:p>
    <w:p>
      <w:pPr>
        <w:pStyle w:val="55"/>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通过主体设计的水土保持措施得到落实后，工程建设区内水土流失可以得到基本治理，其中水土流失治理度达到</w:t>
      </w:r>
      <w:r>
        <w:rPr>
          <w:rFonts w:hint="eastAsia"/>
          <w:color w:val="000000" w:themeColor="text1"/>
          <w:lang w:val="en-US" w:eastAsia="zh-CN"/>
          <w14:textFill>
            <w14:solidFill>
              <w14:schemeClr w14:val="tx1"/>
            </w14:solidFill>
          </w14:textFill>
        </w:rPr>
        <w:t>98.41</w:t>
      </w:r>
      <w:r>
        <w:rPr>
          <w:rFonts w:hint="eastAsia"/>
          <w:color w:val="000000" w:themeColor="text1"/>
          <w14:textFill>
            <w14:solidFill>
              <w14:schemeClr w14:val="tx1"/>
            </w14:solidFill>
          </w14:textFill>
        </w:rPr>
        <w:t>%，土壤流失控制比达到1.0，渣土防护率达到93.</w:t>
      </w:r>
      <w:r>
        <w:rPr>
          <w:rFonts w:hint="eastAsia"/>
          <w:color w:val="000000" w:themeColor="text1"/>
          <w:lang w:val="en-US" w:eastAsia="zh-CN"/>
          <w14:textFill>
            <w14:solidFill>
              <w14:schemeClr w14:val="tx1"/>
            </w14:solidFill>
          </w14:textFill>
        </w:rPr>
        <w:t>33</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该项目所在枣花园小区实际达到绿化率为</w:t>
      </w:r>
      <w:r>
        <w:rPr>
          <w:rFonts w:hint="eastAsia"/>
          <w:color w:val="000000" w:themeColor="text1"/>
          <w:lang w:val="en-US" w:eastAsia="zh-CN"/>
          <w14:textFill>
            <w14:solidFill>
              <w14:schemeClr w14:val="tx1"/>
            </w14:solidFill>
          </w14:textFill>
        </w:rPr>
        <w:t>35.8</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，景观绿化已于</w:t>
      </w:r>
      <w:r>
        <w:rPr>
          <w:rFonts w:hint="eastAsia"/>
          <w:color w:val="000000" w:themeColor="text1"/>
          <w:lang w:val="en-US" w:eastAsia="zh-CN"/>
          <w14:textFill>
            <w14:solidFill>
              <w14:schemeClr w14:val="tx1"/>
            </w14:solidFill>
          </w14:textFill>
        </w:rPr>
        <w:t>2017年建成并正常运行。</w:t>
      </w:r>
      <w:r>
        <w:rPr>
          <w:color w:val="000000" w:themeColor="text1"/>
          <w14:textFill>
            <w14:solidFill>
              <w14:schemeClr w14:val="tx1"/>
            </w14:solidFill>
          </w14:textFill>
        </w:rPr>
        <w:t>本项目</w:t>
      </w:r>
      <w:r>
        <w:rPr>
          <w:rFonts w:hint="eastAsia"/>
          <w:color w:val="000000" w:themeColor="text1"/>
          <w:lang w:eastAsia="zh-CN"/>
          <w14:textFill>
            <w14:solidFill>
              <w14:schemeClr w14:val="tx1"/>
            </w14:solidFill>
          </w14:textFill>
        </w:rPr>
        <w:t>除建筑用地其余均硬化，项目区周边绿化设施完善，可以达到美化环境，涵养水土的功能，故本项目</w:t>
      </w:r>
      <w:r>
        <w:rPr>
          <w:color w:val="000000" w:themeColor="text1"/>
          <w14:textFill>
            <w14:solidFill>
              <w14:schemeClr w14:val="tx1"/>
            </w14:solidFill>
          </w14:textFill>
        </w:rPr>
        <w:t>林草植被恢复率和林草植被覆盖率</w:t>
      </w:r>
      <w:r>
        <w:rPr>
          <w:rFonts w:hint="eastAsia"/>
          <w:color w:val="000000" w:themeColor="text1"/>
          <w:lang w:eastAsia="zh-CN"/>
          <w14:textFill>
            <w14:solidFill>
              <w14:schemeClr w14:val="tx1"/>
            </w14:solidFill>
          </w14:textFill>
        </w:rPr>
        <w:t>不做考虑</w:t>
      </w:r>
      <w:r>
        <w:rPr>
          <w:rFonts w:hint="eastAsia"/>
          <w:color w:val="000000" w:themeColor="text1"/>
          <w14:textFill>
            <w14:solidFill>
              <w14:schemeClr w14:val="tx1"/>
            </w14:solidFill>
          </w14:textFill>
        </w:rPr>
        <w:t>，其余各项指标均达到目标值。项目建设造成的新增水土流失得到有效控制，水土流失得到治理。</w:t>
      </w:r>
    </w:p>
    <w:p>
      <w:pPr>
        <w:pStyle w:val="55"/>
        <w:ind w:firstLine="480"/>
        <w:rPr>
          <w:rFonts w:hint="eastAsia"/>
          <w:color w:val="000000" w:themeColor="text1"/>
          <w:highlight w:val="yellow"/>
          <w14:textFill>
            <w14:solidFill>
              <w14:schemeClr w14:val="tx1"/>
            </w14:solidFill>
          </w14:textFill>
        </w:rPr>
      </w:pPr>
    </w:p>
    <w:p>
      <w:pPr>
        <w:pStyle w:val="65"/>
        <w:rPr>
          <w:color w:val="000000" w:themeColor="text1"/>
          <w14:textFill>
            <w14:solidFill>
              <w14:schemeClr w14:val="tx1"/>
            </w14:solidFill>
          </w14:textFill>
        </w:rPr>
      </w:pPr>
      <w:bookmarkStart w:id="72" w:name="_Toc2916"/>
      <w:r>
        <w:rPr>
          <w:color w:val="000000" w:themeColor="text1"/>
          <w14:textFill>
            <w14:solidFill>
              <w14:schemeClr w14:val="tx1"/>
            </w14:solidFill>
          </w14:textFill>
        </w:rPr>
        <w:t>1.11 结论</w:t>
      </w:r>
      <w:bookmarkEnd w:id="72"/>
    </w:p>
    <w:p>
      <w:pPr>
        <w:pStyle w:val="55"/>
        <w:ind w:firstLine="480"/>
        <w:rPr>
          <w:color w:val="auto"/>
        </w:rPr>
      </w:pPr>
      <w:r>
        <w:rPr>
          <w:color w:val="000000" w:themeColor="text1"/>
          <w14:textFill>
            <w14:solidFill>
              <w14:schemeClr w14:val="tx1"/>
            </w14:solidFill>
          </w14:textFill>
        </w:rPr>
        <w:t>从水土保持角度分析，本工程建设符合地区规划，工程选址、布局、占地、取料场、弃渣场、施工组织及施工工艺等方面不存在制约工程建设的不利因素，工程建设将扰动地表造成一定程度的水土流失，但通过水土</w:t>
      </w:r>
      <w:r>
        <w:rPr>
          <w:color w:val="auto"/>
        </w:rPr>
        <w:t>保持方案各种治理措施的实施，对水土流失的防治及控制能力可以满足防治要求，不存在影响本工程建设的水土保持制约性因素。因此主体工程在做好水土流失防治工作后是可行的。</w:t>
      </w:r>
    </w:p>
    <w:p>
      <w:pPr>
        <w:pStyle w:val="55"/>
        <w:ind w:firstLine="480"/>
        <w:rPr>
          <w:color w:val="auto"/>
          <w:szCs w:val="20"/>
        </w:rPr>
      </w:pPr>
      <w:r>
        <w:rPr>
          <w:color w:val="auto"/>
          <w:szCs w:val="20"/>
        </w:rPr>
        <w:t>建议建设单位积极督促施工单位及时做好主体设计</w:t>
      </w:r>
      <w:r>
        <w:rPr>
          <w:rFonts w:hint="eastAsia"/>
          <w:color w:val="auto"/>
          <w:szCs w:val="20"/>
          <w:lang w:eastAsia="zh-CN"/>
        </w:rPr>
        <w:t>的</w:t>
      </w:r>
      <w:r>
        <w:rPr>
          <w:color w:val="auto"/>
          <w:szCs w:val="20"/>
        </w:rPr>
        <w:t>各项措施，保证建设期间最大程度的减少因工程建设造成的水土流失，同时严格限制施工边界，以防施工期间无序扩大扰动范围；及时开展本项目水土保持监理工作，为项目的水土保持设施竣工验收提供依据；建议建设单位在方案批复后及时缴纳方案中确定的水土保持补偿费。</w:t>
      </w:r>
    </w:p>
    <w:p>
      <w:pPr>
        <w:pStyle w:val="55"/>
        <w:ind w:firstLine="480"/>
        <w:rPr>
          <w:color w:val="558ED5" w:themeColor="text2" w:themeTint="99"/>
          <w:highlight w:val="yellow"/>
          <w14:textFill>
            <w14:solidFill>
              <w14:schemeClr w14:val="tx2">
                <w14:lumMod w14:val="60000"/>
                <w14:lumOff w14:val="40000"/>
              </w14:schemeClr>
            </w14:solidFill>
          </w14:textFill>
        </w:rPr>
      </w:pPr>
    </w:p>
    <w:p>
      <w:pPr>
        <w:pStyle w:val="55"/>
        <w:ind w:firstLine="480"/>
        <w:rPr>
          <w:color w:val="558ED5" w:themeColor="text2" w:themeTint="99"/>
          <w:highlight w:val="yellow"/>
          <w14:textFill>
            <w14:solidFill>
              <w14:schemeClr w14:val="tx2">
                <w14:lumMod w14:val="60000"/>
                <w14:lumOff w14:val="40000"/>
              </w14:schemeClr>
            </w14:solidFill>
          </w14:textFill>
        </w:rPr>
        <w:sectPr>
          <w:headerReference r:id="rId17" w:type="default"/>
          <w:footerReference r:id="rId18" w:type="default"/>
          <w:pgSz w:w="11906" w:h="16838"/>
          <w:pgMar w:top="1440" w:right="1531" w:bottom="1440" w:left="1531" w:header="851" w:footer="992" w:gutter="0"/>
          <w:pgBorders>
            <w:top w:val="none" w:sz="0" w:space="0"/>
            <w:left w:val="none" w:sz="0" w:space="0"/>
            <w:bottom w:val="none" w:sz="0" w:space="0"/>
            <w:right w:val="none" w:sz="0" w:space="0"/>
          </w:pgBorders>
          <w:pgNumType w:start="1" w:chapStyle="1"/>
          <w:cols w:space="720" w:num="1"/>
          <w:docGrid w:linePitch="312" w:charSpace="0"/>
        </w:sectPr>
      </w:pPr>
    </w:p>
    <w:bookmarkEnd w:id="1"/>
    <w:p>
      <w:pPr>
        <w:pStyle w:val="64"/>
        <w:rPr>
          <w:color w:val="000000" w:themeColor="text1"/>
          <w14:textFill>
            <w14:solidFill>
              <w14:schemeClr w14:val="tx1"/>
            </w14:solidFill>
          </w14:textFill>
        </w:rPr>
      </w:pPr>
      <w:bookmarkStart w:id="73" w:name="_Toc19667"/>
      <w:r>
        <w:rPr>
          <w:color w:val="000000" w:themeColor="text1"/>
          <w14:textFill>
            <w14:solidFill>
              <w14:schemeClr w14:val="tx1"/>
            </w14:solidFill>
          </w14:textFill>
        </w:rPr>
        <w:t>2 项目概况</w:t>
      </w:r>
      <w:bookmarkEnd w:id="73"/>
    </w:p>
    <w:p>
      <w:pPr>
        <w:pStyle w:val="65"/>
        <w:rPr>
          <w:color w:val="000000" w:themeColor="text1"/>
          <w14:textFill>
            <w14:solidFill>
              <w14:schemeClr w14:val="tx1"/>
            </w14:solidFill>
          </w14:textFill>
        </w:rPr>
      </w:pPr>
      <w:bookmarkStart w:id="74" w:name="_Toc660"/>
      <w:r>
        <w:rPr>
          <w:color w:val="000000" w:themeColor="text1"/>
          <w14:textFill>
            <w14:solidFill>
              <w14:schemeClr w14:val="tx1"/>
            </w14:solidFill>
          </w14:textFill>
        </w:rPr>
        <w:t>2.1 项目组成及工程布置</w:t>
      </w:r>
      <w:bookmarkEnd w:id="74"/>
    </w:p>
    <w:p>
      <w:pPr>
        <w:pStyle w:val="68"/>
        <w:rPr>
          <w:color w:val="000000" w:themeColor="text1"/>
          <w14:textFill>
            <w14:solidFill>
              <w14:schemeClr w14:val="tx1"/>
            </w14:solidFill>
          </w14:textFill>
        </w:rPr>
      </w:pPr>
      <w:r>
        <w:rPr>
          <w:color w:val="000000" w:themeColor="text1"/>
          <w14:textFill>
            <w14:solidFill>
              <w14:schemeClr w14:val="tx1"/>
            </w14:solidFill>
          </w14:textFill>
        </w:rPr>
        <w:t>2.1.1 项目基本情况</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（1）项目名称：</w:t>
      </w:r>
      <w:r>
        <w:rPr>
          <w:rFonts w:hint="eastAsia"/>
          <w:color w:val="000000" w:themeColor="text1"/>
          <w14:textFill>
            <w14:solidFill>
              <w14:schemeClr w14:val="tx1"/>
            </w14:solidFill>
          </w14:textFill>
        </w:rPr>
        <w:t>喀什市枣花园住宅小区1#商主楼建设项目</w:t>
      </w:r>
      <w:r>
        <w:rPr>
          <w:color w:val="000000" w:themeColor="text1"/>
          <w14:textFill>
            <w14:solidFill>
              <w14:schemeClr w14:val="tx1"/>
            </w14:solidFill>
          </w14:textFill>
        </w:rPr>
        <w:t>。</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（2）项目建设单</w:t>
      </w:r>
      <w:bookmarkStart w:id="75" w:name="_Hlk506239108"/>
      <w:r>
        <w:rPr>
          <w:color w:val="000000" w:themeColor="text1"/>
          <w14:textFill>
            <w14:solidFill>
              <w14:schemeClr w14:val="tx1"/>
            </w14:solidFill>
          </w14:textFill>
        </w:rPr>
        <w:t>位：</w:t>
      </w:r>
      <w:bookmarkEnd w:id="75"/>
      <w:r>
        <w:rPr>
          <w:rFonts w:hint="eastAsia"/>
          <w:color w:val="000000" w:themeColor="text1"/>
          <w14:textFill>
            <w14:solidFill>
              <w14:schemeClr w14:val="tx1"/>
            </w14:solidFill>
          </w14:textFill>
        </w:rPr>
        <w:t>喀什城建投资集团有限公司</w:t>
      </w:r>
      <w:r>
        <w:rPr>
          <w:color w:val="000000" w:themeColor="text1"/>
          <w14:textFill>
            <w14:solidFill>
              <w14:schemeClr w14:val="tx1"/>
            </w14:solidFill>
          </w14:textFill>
        </w:rPr>
        <w:t>。</w:t>
      </w:r>
    </w:p>
    <w:p>
      <w:pPr>
        <w:pStyle w:val="55"/>
        <w:ind w:firstLine="480"/>
        <w:rPr>
          <w:color w:val="000000" w:themeColor="text1"/>
          <w:highlight w:val="yellow"/>
          <w14:textFill>
            <w14:solidFill>
              <w14:schemeClr w14:val="tx1"/>
            </w14:solidFill>
          </w14:textFill>
        </w:rPr>
      </w:pPr>
      <w:r>
        <w:rPr>
          <w:color w:val="000000" w:themeColor="text1"/>
          <w14:textFill>
            <w14:solidFill>
              <w14:schemeClr w14:val="tx1"/>
            </w14:solidFill>
          </w14:textFill>
        </w:rPr>
        <w:t>（3）项目地理位置：</w:t>
      </w:r>
      <w:r>
        <w:rPr>
          <w:rFonts w:hint="eastAsia"/>
          <w:color w:val="000000" w:themeColor="text1"/>
          <w14:textFill>
            <w14:solidFill>
              <w14:schemeClr w14:val="tx1"/>
            </w14:solidFill>
          </w14:textFill>
        </w:rPr>
        <w:t>本项目在新疆维吾尔自治区喀什地区喀什市喀什市新城北路东侧，新城北路以东，南北两侧均为规划路。距离喀什市市中心2.8km。项目区场地周边均为住宅楼，交通便利，形状比较规整，本项目中心地理坐标为北纬39°28'37.91"、东经76°01'24.57"。具体见项目区地理位置图。</w:t>
      </w:r>
    </w:p>
    <w:p>
      <w:pPr>
        <w:pStyle w:val="55"/>
        <w:ind w:firstLine="0" w:firstLineChars="0"/>
        <w:jc w:val="center"/>
        <w:rPr>
          <w:color w:val="558ED5" w:themeColor="text2" w:themeTint="99"/>
          <w14:textFill>
            <w14:solidFill>
              <w14:schemeClr w14:val="tx2">
                <w14:lumMod w14:val="60000"/>
                <w14:lumOff w14:val="40000"/>
              </w14:schemeClr>
            </w14:solidFill>
          </w14:textFill>
        </w:rPr>
      </w:pPr>
      <w:r>
        <w:rPr>
          <w:color w:val="558ED5" w:themeColor="text2" w:themeTint="99"/>
          <w14:textFill>
            <w14:solidFill>
              <w14:schemeClr w14:val="tx2">
                <w14:lumMod w14:val="60000"/>
                <w14:lumOff w14:val="40000"/>
              </w14:schemeClr>
            </w14:solidFill>
          </w14:textFill>
        </w:rPr>
        <mc:AlternateContent>
          <mc:Choice Requires="wps">
            <w:drawing>
              <wp:anchor distT="0" distB="0" distL="114300" distR="114300" simplePos="0" relativeHeight="252376064" behindDoc="0" locked="0" layoutInCell="1" allowOverlap="1">
                <wp:simplePos x="0" y="0"/>
                <wp:positionH relativeFrom="column">
                  <wp:posOffset>3395980</wp:posOffset>
                </wp:positionH>
                <wp:positionV relativeFrom="paragraph">
                  <wp:posOffset>1416050</wp:posOffset>
                </wp:positionV>
                <wp:extent cx="664845" cy="273050"/>
                <wp:effectExtent l="217170" t="205740" r="13335" b="16510"/>
                <wp:wrapNone/>
                <wp:docPr id="13" name="自选图形 1445"/>
                <wp:cNvGraphicFramePr/>
                <a:graphic xmlns:a="http://schemas.openxmlformats.org/drawingml/2006/main">
                  <a:graphicData uri="http://schemas.microsoft.com/office/word/2010/wordprocessingShape">
                    <wps:wsp>
                      <wps:cNvSpPr/>
                      <wps:spPr>
                        <a:xfrm>
                          <a:off x="0" y="0"/>
                          <a:ext cx="664845" cy="273050"/>
                        </a:xfrm>
                        <a:prstGeom prst="wedgeRoundRectCallout">
                          <a:avLst>
                            <a:gd name="adj1" fmla="val -77507"/>
                            <a:gd name="adj2" fmla="val -118604"/>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21"/>
                                <w:szCs w:val="21"/>
                              </w:rPr>
                            </w:pPr>
                            <w:r>
                              <w:rPr>
                                <w:rFonts w:hint="eastAsia"/>
                                <w:sz w:val="21"/>
                                <w:szCs w:val="21"/>
                              </w:rPr>
                              <w:t>项目区</w:t>
                            </w:r>
                          </w:p>
                        </w:txbxContent>
                      </wps:txbx>
                      <wps:bodyPr upright="1"/>
                    </wps:wsp>
                  </a:graphicData>
                </a:graphic>
              </wp:anchor>
            </w:drawing>
          </mc:Choice>
          <mc:Fallback>
            <w:pict>
              <v:shape id="自选图形 1445" o:spid="_x0000_s1026" o:spt="62" type="#_x0000_t62" style="position:absolute;left:0pt;margin-left:267.4pt;margin-top:111.5pt;height:21.5pt;width:52.35pt;z-index:252376064;mso-width-relative:page;mso-height-relative:page;" fillcolor="#FFFFFF" filled="t" stroked="t" coordsize="21600,21600" o:gfxdata="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jJo9PbAAAACwEAAA8A&#10;AAAAAAAAAQAgAAAAIgAAAGRycy9kb3ducmV2LnhtbFBLAQIUABQAAAAIAIdO4kDaE1YuTQIAALsE&#10;AAAOAAAAAAAAAAEAIAAAACoBAABkcnMvZTJvRG9jLnhtbFBLBQYAAAAABgAGAFkBAADpBQAAAAA=&#10;" adj="-5942,-14818,14400">
                <v:fill on="t" focussize="0,0"/>
                <v:stroke color="#000000" joinstyle="miter"/>
                <v:imagedata o:title=""/>
                <o:lock v:ext="edit" aspectratio="f"/>
                <v:textbox>
                  <w:txbxContent>
                    <w:p>
                      <w:pPr>
                        <w:ind w:firstLine="0" w:firstLineChars="0"/>
                        <w:rPr>
                          <w:sz w:val="21"/>
                          <w:szCs w:val="21"/>
                        </w:rPr>
                      </w:pPr>
                      <w:r>
                        <w:rPr>
                          <w:rFonts w:hint="eastAsia"/>
                          <w:sz w:val="21"/>
                          <w:szCs w:val="21"/>
                        </w:rPr>
                        <w:t>项目区</w:t>
                      </w:r>
                    </w:p>
                  </w:txbxContent>
                </v:textbox>
              </v:shape>
            </w:pict>
          </mc:Fallback>
        </mc:AlternateContent>
      </w:r>
      <w:r>
        <w:rPr>
          <w:color w:val="558ED5" w:themeColor="text2" w:themeTint="99"/>
          <w14:textFill>
            <w14:solidFill>
              <w14:schemeClr w14:val="tx2">
                <w14:lumMod w14:val="60000"/>
                <w14:lumOff w14:val="40000"/>
              </w14:schemeClr>
            </w14:solidFill>
          </w14:textFill>
        </w:rPr>
        <w:drawing>
          <wp:inline distT="0" distB="0" distL="114300" distR="114300">
            <wp:extent cx="3995420" cy="2919730"/>
            <wp:effectExtent l="0" t="0" r="5080" b="13970"/>
            <wp:docPr id="4" name="图片 3" descr="D:\桌面\枣花园.png枣花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桌面\枣花园.png枣花园"/>
                    <pic:cNvPicPr>
                      <a:picLocks noChangeAspect="1"/>
                    </pic:cNvPicPr>
                  </pic:nvPicPr>
                  <pic:blipFill>
                    <a:blip r:embed="rId26"/>
                    <a:srcRect/>
                    <a:stretch>
                      <a:fillRect/>
                    </a:stretch>
                  </pic:blipFill>
                  <pic:spPr>
                    <a:xfrm>
                      <a:off x="0" y="0"/>
                      <a:ext cx="3995420" cy="2919730"/>
                    </a:xfrm>
                    <a:prstGeom prst="rect">
                      <a:avLst/>
                    </a:prstGeom>
                    <a:noFill/>
                    <a:ln>
                      <a:noFill/>
                    </a:ln>
                  </pic:spPr>
                </pic:pic>
              </a:graphicData>
            </a:graphic>
          </wp:inline>
        </w:drawing>
      </w:r>
    </w:p>
    <w:p>
      <w:pPr>
        <w:pStyle w:val="74"/>
        <w:spacing w:after="120" w:afterLines="50"/>
        <w:rPr>
          <w:color w:val="000000" w:themeColor="text1"/>
          <w14:textFill>
            <w14:solidFill>
              <w14:schemeClr w14:val="tx1"/>
            </w14:solidFill>
          </w14:textFill>
        </w:rPr>
      </w:pPr>
      <w:r>
        <w:rPr>
          <w:color w:val="000000" w:themeColor="text1"/>
          <w14:textFill>
            <w14:solidFill>
              <w14:schemeClr w14:val="tx1"/>
            </w14:solidFill>
          </w14:textFill>
        </w:rPr>
        <w:t>表2.1-1      地理位置图</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（4）建设性质：新建建设类。</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（5）建设规模及内容：</w:t>
      </w:r>
      <w:r>
        <w:rPr>
          <w:rFonts w:hint="eastAsia"/>
          <w:color w:val="000000" w:themeColor="text1"/>
          <w14:textFill>
            <w14:solidFill>
              <w14:schemeClr w14:val="tx1"/>
            </w14:solidFill>
          </w14:textFill>
        </w:rPr>
        <w:t>本项</w:t>
      </w:r>
      <w:r>
        <w:rPr>
          <w:rFonts w:hint="eastAsia"/>
          <w:color w:val="000000" w:themeColor="text1"/>
          <w:highlight w:val="none"/>
          <w14:textFill>
            <w14:solidFill>
              <w14:schemeClr w14:val="tx1"/>
            </w14:solidFill>
          </w14:textFill>
        </w:rPr>
        <w:t>目</w:t>
      </w:r>
      <w:r>
        <w:rPr>
          <w:rFonts w:hint="eastAsia"/>
          <w:color w:val="000000" w:themeColor="text1"/>
          <w:highlight w:val="none"/>
          <w:lang w:eastAsia="zh-CN"/>
          <w14:textFill>
            <w14:solidFill>
              <w14:schemeClr w14:val="tx1"/>
            </w14:solidFill>
          </w14:textFill>
        </w:rPr>
        <w:t>占地</w:t>
      </w:r>
      <w:r>
        <w:rPr>
          <w:rFonts w:hint="eastAsia"/>
          <w:color w:val="000000" w:themeColor="text1"/>
          <w:highlight w:val="none"/>
          <w14:textFill>
            <w14:solidFill>
              <w14:schemeClr w14:val="tx1"/>
            </w14:solidFill>
          </w14:textFill>
        </w:rPr>
        <w:t>面积为</w:t>
      </w:r>
      <w:r>
        <w:rPr>
          <w:rFonts w:hint="eastAsia"/>
          <w:color w:val="000000" w:themeColor="text1"/>
          <w:highlight w:val="none"/>
          <w:lang w:val="en-US" w:eastAsia="zh-CN"/>
          <w14:textFill>
            <w14:solidFill>
              <w14:schemeClr w14:val="tx1"/>
            </w14:solidFill>
          </w14:textFill>
        </w:rPr>
        <w:t>0.63h</w:t>
      </w:r>
      <w:r>
        <w:rPr>
          <w:rFonts w:hint="eastAsia"/>
          <w:color w:val="000000" w:themeColor="text1"/>
          <w:highlight w:val="none"/>
          <w14:textFill>
            <w14:solidFill>
              <w14:schemeClr w14:val="tx1"/>
            </w14:solidFill>
          </w14:textFill>
        </w:rPr>
        <w:t>m²（</w:t>
      </w:r>
      <w:r>
        <w:rPr>
          <w:rFonts w:hint="eastAsia"/>
          <w:color w:val="000000" w:themeColor="text1"/>
          <w14:textFill>
            <w14:solidFill>
              <w14:schemeClr w14:val="tx1"/>
            </w14:solidFill>
          </w14:textFill>
        </w:rPr>
        <w:t>主要包括1栋住宅楼四个单元和两层商业楼），每个单元均有1层地下室，其余均为地上建筑，其中1、4单元为12层楼，楼高40.35m，建筑面积为12578.8m²，其中地下面积为967.6m²；2、3单元为17层楼，楼高53.9m，建筑面积为17416.8m²，其中地下建筑面积为967.6m²；商业楼为住宅楼1、2层，两层总高6.6m，建筑面积为1891.m²。</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（6）总投资及土建投资</w:t>
      </w:r>
    </w:p>
    <w:p>
      <w:pPr>
        <w:pStyle w:val="55"/>
        <w:ind w:left="48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项目建设总投资12000万元，其中土建投资</w:t>
      </w:r>
      <w:r>
        <w:rPr>
          <w:rFonts w:hint="eastAsia"/>
          <w:color w:val="000000" w:themeColor="text1"/>
          <w:lang w:val="en-US" w:eastAsia="zh-CN"/>
          <w14:textFill>
            <w14:solidFill>
              <w14:schemeClr w14:val="tx1"/>
            </w14:solidFill>
          </w14:textFill>
        </w:rPr>
        <w:t>4700</w:t>
      </w:r>
      <w:r>
        <w:rPr>
          <w:rFonts w:hint="eastAsia"/>
          <w:color w:val="000000" w:themeColor="text1"/>
          <w14:textFill>
            <w14:solidFill>
              <w14:schemeClr w14:val="tx1"/>
            </w14:solidFill>
          </w14:textFill>
        </w:rPr>
        <w:t>万元，资金来源均为企业自筹。</w:t>
      </w:r>
      <w:r>
        <w:rPr>
          <w:color w:val="000000" w:themeColor="text1"/>
          <w14:textFill>
            <w14:solidFill>
              <w14:schemeClr w14:val="tx1"/>
            </w14:solidFill>
          </w14:textFill>
        </w:rPr>
        <w:t>（7）建设工期</w:t>
      </w:r>
    </w:p>
    <w:p>
      <w:pPr>
        <w:pStyle w:val="5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本工程建设期1</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个月，工程已于2020年</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月开工，于2021年</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月完工。</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（8）项目依托条件</w:t>
      </w:r>
    </w:p>
    <w:p>
      <w:pPr>
        <w:pStyle w:val="5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1）交通条件：本项目</w:t>
      </w:r>
      <w:r>
        <w:rPr>
          <w:rFonts w:hint="eastAsia"/>
          <w:color w:val="000000" w:themeColor="text1"/>
          <w:lang w:eastAsia="zh-CN"/>
          <w14:textFill>
            <w14:solidFill>
              <w14:schemeClr w14:val="tx1"/>
            </w14:solidFill>
          </w14:textFill>
        </w:rPr>
        <w:t>位于</w:t>
      </w:r>
      <w:r>
        <w:rPr>
          <w:rFonts w:hint="eastAsia"/>
          <w:color w:val="000000" w:themeColor="text1"/>
          <w14:textFill>
            <w14:solidFill>
              <w14:schemeClr w14:val="tx1"/>
            </w14:solidFill>
          </w14:textFill>
        </w:rPr>
        <w:t>喀什市</w:t>
      </w:r>
      <w:r>
        <w:rPr>
          <w:rFonts w:hint="eastAsia"/>
          <w:color w:val="000000" w:themeColor="text1"/>
          <w:lang w:eastAsia="zh-CN"/>
          <w14:textFill>
            <w14:solidFill>
              <w14:schemeClr w14:val="tx1"/>
            </w14:solidFill>
          </w14:textFill>
        </w:rPr>
        <w:t>枣花园小区内，</w:t>
      </w:r>
      <w:r>
        <w:rPr>
          <w:rFonts w:hint="eastAsia"/>
          <w:color w:val="000000" w:themeColor="text1"/>
          <w14:textFill>
            <w14:solidFill>
              <w14:schemeClr w14:val="tx1"/>
            </w14:solidFill>
          </w14:textFill>
        </w:rPr>
        <w:t>新城北路东侧</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新城北路以东</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南北两侧均为规划路，紧邻道路布设，因此对外交通可直接利用现有道路。</w:t>
      </w:r>
    </w:p>
    <w:p>
      <w:pPr>
        <w:pStyle w:val="55"/>
        <w:ind w:firstLine="480"/>
        <w:rPr>
          <w:color w:val="auto"/>
        </w:rPr>
      </w:pPr>
      <w:r>
        <w:rPr>
          <w:rFonts w:hint="eastAsia"/>
          <w:color w:val="000000" w:themeColor="text1"/>
          <w14:textFill>
            <w14:solidFill>
              <w14:schemeClr w14:val="tx1"/>
            </w14:solidFill>
          </w14:textFill>
        </w:rPr>
        <w:t>2）消防管线：本项目位于喀什市</w:t>
      </w:r>
      <w:r>
        <w:rPr>
          <w:rFonts w:hint="eastAsia"/>
          <w:color w:val="000000" w:themeColor="text1"/>
          <w:lang w:eastAsia="zh-CN"/>
          <w14:textFill>
            <w14:solidFill>
              <w14:schemeClr w14:val="tx1"/>
            </w14:solidFill>
          </w14:textFill>
        </w:rPr>
        <w:t>枣花园小区内，</w:t>
      </w:r>
      <w:r>
        <w:rPr>
          <w:rFonts w:hint="eastAsia"/>
          <w:color w:val="000000" w:themeColor="text1"/>
          <w14:textFill>
            <w14:solidFill>
              <w14:schemeClr w14:val="tx1"/>
            </w14:solidFill>
          </w14:textFill>
        </w:rPr>
        <w:t>新城北路东侧</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新城北路以东</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南北两侧均为规划路，城市周边管线系统较为完善，</w:t>
      </w:r>
      <w:r>
        <w:rPr>
          <w:rFonts w:hint="eastAsia"/>
          <w:color w:val="000000" w:themeColor="text1"/>
          <w:lang w:eastAsia="zh-CN"/>
          <w14:textFill>
            <w14:solidFill>
              <w14:schemeClr w14:val="tx1"/>
            </w14:solidFill>
          </w14:textFill>
        </w:rPr>
        <w:t>小区内消防</w:t>
      </w:r>
      <w:r>
        <w:rPr>
          <w:rFonts w:hint="eastAsia"/>
          <w:color w:val="auto"/>
          <w:lang w:eastAsia="zh-CN"/>
        </w:rPr>
        <w:t>管线设施完善，接入项目区</w:t>
      </w:r>
      <w:r>
        <w:rPr>
          <w:rFonts w:hint="eastAsia"/>
          <w:color w:val="auto"/>
        </w:rPr>
        <w:t>管道</w:t>
      </w:r>
      <w:r>
        <w:rPr>
          <w:rFonts w:hint="eastAsia"/>
          <w:color w:val="auto"/>
          <w:lang w:eastAsia="zh-CN"/>
        </w:rPr>
        <w:t>已于</w:t>
      </w:r>
      <w:r>
        <w:rPr>
          <w:rFonts w:hint="eastAsia"/>
          <w:color w:val="auto"/>
          <w:lang w:val="en-US" w:eastAsia="zh-CN"/>
        </w:rPr>
        <w:t>2017年完工并正常运行，并配有消防水池236m</w:t>
      </w:r>
      <w:r>
        <w:rPr>
          <w:rFonts w:hint="eastAsia"/>
          <w:color w:val="auto"/>
          <w:vertAlign w:val="superscript"/>
          <w:lang w:val="en-US" w:eastAsia="zh-CN"/>
        </w:rPr>
        <w:t>3</w:t>
      </w:r>
      <w:r>
        <w:rPr>
          <w:rFonts w:hint="eastAsia"/>
          <w:color w:val="auto"/>
          <w:vertAlign w:val="baseline"/>
          <w:lang w:val="en-US" w:eastAsia="zh-CN"/>
        </w:rPr>
        <w:t>，不属于本方案新增管线。</w:t>
      </w:r>
    </w:p>
    <w:p>
      <w:pPr>
        <w:pStyle w:val="5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3）生活用水、污水：本项目位于喀什市</w:t>
      </w:r>
      <w:r>
        <w:rPr>
          <w:rFonts w:hint="eastAsia"/>
          <w:color w:val="000000" w:themeColor="text1"/>
          <w:lang w:eastAsia="zh-CN"/>
          <w14:textFill>
            <w14:solidFill>
              <w14:schemeClr w14:val="tx1"/>
            </w14:solidFill>
          </w14:textFill>
        </w:rPr>
        <w:t>枣花园小区内，</w:t>
      </w:r>
      <w:r>
        <w:rPr>
          <w:rFonts w:hint="eastAsia"/>
          <w:color w:val="000000" w:themeColor="text1"/>
          <w14:textFill>
            <w14:solidFill>
              <w14:schemeClr w14:val="tx1"/>
            </w14:solidFill>
          </w14:textFill>
        </w:rPr>
        <w:t>新城北路东侧，新城北路以东，南北两侧均为规划路，现有</w:t>
      </w:r>
      <w:r>
        <w:rPr>
          <w:rFonts w:hint="eastAsia"/>
          <w:color w:val="000000" w:themeColor="text1"/>
          <w:lang w:eastAsia="zh-CN"/>
          <w14:textFill>
            <w14:solidFill>
              <w14:schemeClr w14:val="tx1"/>
            </w14:solidFill>
          </w14:textFill>
        </w:rPr>
        <w:t>于</w:t>
      </w:r>
      <w:r>
        <w:rPr>
          <w:rFonts w:hint="eastAsia"/>
          <w:color w:val="000000" w:themeColor="text1"/>
          <w:lang w:val="en-US" w:eastAsia="zh-CN"/>
          <w14:textFill>
            <w14:solidFill>
              <w14:schemeClr w14:val="tx1"/>
            </w14:solidFill>
          </w14:textFill>
        </w:rPr>
        <w:t>2017年完工并正常运行的</w:t>
      </w:r>
      <w:r>
        <w:rPr>
          <w:rFonts w:hint="eastAsia"/>
          <w:color w:val="000000" w:themeColor="text1"/>
          <w14:textFill>
            <w14:solidFill>
              <w14:schemeClr w14:val="tx1"/>
            </w14:solidFill>
          </w14:textFill>
        </w:rPr>
        <w:t>给水、排水</w:t>
      </w:r>
      <w:r>
        <w:rPr>
          <w:rFonts w:hint="eastAsia"/>
          <w:color w:val="000000" w:themeColor="text1"/>
          <w:lang w:eastAsia="zh-CN"/>
          <w14:textFill>
            <w14:solidFill>
              <w14:schemeClr w14:val="tx1"/>
            </w14:solidFill>
          </w14:textFill>
        </w:rPr>
        <w:t>管线，不属于本方案新增管线。</w:t>
      </w:r>
    </w:p>
    <w:p>
      <w:pPr>
        <w:pStyle w:val="55"/>
        <w:ind w:firstLine="480"/>
        <w:rPr>
          <w:rFonts w:hint="eastAsia" w:eastAsia="仿宋_GB2312"/>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4）弱电、强电：本项目位于喀什市</w:t>
      </w:r>
      <w:r>
        <w:rPr>
          <w:rFonts w:hint="eastAsia"/>
          <w:color w:val="000000" w:themeColor="text1"/>
          <w:lang w:eastAsia="zh-CN"/>
          <w14:textFill>
            <w14:solidFill>
              <w14:schemeClr w14:val="tx1"/>
            </w14:solidFill>
          </w14:textFill>
        </w:rPr>
        <w:t>枣花园小区内，</w:t>
      </w:r>
      <w:r>
        <w:rPr>
          <w:rFonts w:hint="eastAsia"/>
          <w:color w:val="000000" w:themeColor="text1"/>
          <w14:textFill>
            <w14:solidFill>
              <w14:schemeClr w14:val="tx1"/>
            </w14:solidFill>
          </w14:textFill>
        </w:rPr>
        <w:t>新城北路东侧、新城北路以东、南北两侧均为规划路，</w:t>
      </w:r>
      <w:r>
        <w:rPr>
          <w:rFonts w:hint="eastAsia"/>
          <w:color w:val="000000" w:themeColor="text1"/>
          <w:lang w:eastAsia="zh-CN"/>
          <w14:textFill>
            <w14:solidFill>
              <w14:schemeClr w14:val="tx1"/>
            </w14:solidFill>
          </w14:textFill>
        </w:rPr>
        <w:t>该小区强弱电设施完善，</w:t>
      </w:r>
      <w:r>
        <w:rPr>
          <w:rFonts w:hint="eastAsia"/>
          <w:color w:val="000000" w:themeColor="text1"/>
          <w14:textFill>
            <w14:solidFill>
              <w14:schemeClr w14:val="tx1"/>
            </w14:solidFill>
          </w14:textFill>
        </w:rPr>
        <w:t>项目区</w:t>
      </w:r>
      <w:r>
        <w:rPr>
          <w:rFonts w:hint="eastAsia"/>
          <w:color w:val="000000" w:themeColor="text1"/>
          <w:lang w:eastAsia="zh-CN"/>
          <w14:textFill>
            <w14:solidFill>
              <w14:schemeClr w14:val="tx1"/>
            </w14:solidFill>
          </w14:textFill>
        </w:rPr>
        <w:t>已于</w:t>
      </w:r>
      <w:r>
        <w:rPr>
          <w:rFonts w:hint="eastAsia"/>
          <w:color w:val="000000" w:themeColor="text1"/>
          <w:lang w:val="en-US" w:eastAsia="zh-CN"/>
          <w14:textFill>
            <w14:solidFill>
              <w14:schemeClr w14:val="tx1"/>
            </w14:solidFill>
          </w14:textFill>
        </w:rPr>
        <w:t>2017年</w:t>
      </w:r>
      <w:r>
        <w:rPr>
          <w:rFonts w:hint="eastAsia"/>
          <w:color w:val="000000" w:themeColor="text1"/>
          <w14:textFill>
            <w14:solidFill>
              <w14:schemeClr w14:val="tx1"/>
            </w14:solidFill>
          </w14:textFill>
        </w:rPr>
        <w:t>建设完成的强弱电管线，</w:t>
      </w:r>
      <w:r>
        <w:rPr>
          <w:rFonts w:hint="eastAsia"/>
          <w:color w:val="000000" w:themeColor="text1"/>
          <w:lang w:eastAsia="zh-CN"/>
          <w14:textFill>
            <w14:solidFill>
              <w14:schemeClr w14:val="tx1"/>
            </w14:solidFill>
          </w14:textFill>
        </w:rPr>
        <w:t>并配有低高压配电室和发电机房，</w:t>
      </w:r>
      <w:r>
        <w:rPr>
          <w:rFonts w:hint="eastAsia"/>
          <w:color w:val="000000" w:themeColor="text1"/>
          <w14:textFill>
            <w14:solidFill>
              <w14:schemeClr w14:val="tx1"/>
            </w14:solidFill>
          </w14:textFill>
        </w:rPr>
        <w:t>来满足项目区的用电需求</w:t>
      </w:r>
      <w:r>
        <w:rPr>
          <w:rFonts w:hint="eastAsia"/>
          <w:color w:val="000000" w:themeColor="text1"/>
          <w:lang w:eastAsia="zh-CN"/>
          <w14:textFill>
            <w14:solidFill>
              <w14:schemeClr w14:val="tx1"/>
            </w14:solidFill>
          </w14:textFill>
        </w:rPr>
        <w:t>，不属于本方案新增管线。</w:t>
      </w:r>
    </w:p>
    <w:p>
      <w:pPr>
        <w:pStyle w:val="55"/>
        <w:ind w:firstLine="480"/>
        <w:rPr>
          <w:rFonts w:hint="default"/>
          <w:color w:val="000000" w:themeColor="text1"/>
          <w:lang w:val="en-US"/>
          <w14:textFill>
            <w14:solidFill>
              <w14:schemeClr w14:val="tx1"/>
            </w14:solidFill>
          </w14:textFill>
        </w:rPr>
      </w:pPr>
      <w:r>
        <w:rPr>
          <w:rFonts w:hint="eastAsia"/>
          <w:color w:val="000000" w:themeColor="text1"/>
          <w14:textFill>
            <w14:solidFill>
              <w14:schemeClr w14:val="tx1"/>
            </w14:solidFill>
          </w14:textFill>
        </w:rPr>
        <w:t>5）供暖：本项目位于喀什市枣花园小区内，新城北路东侧、新城北路以东、南北两侧均为规划路，</w:t>
      </w:r>
      <w:r>
        <w:rPr>
          <w:rFonts w:hint="eastAsia"/>
          <w:color w:val="000000" w:themeColor="text1"/>
          <w:lang w:eastAsia="zh-CN"/>
          <w14:textFill>
            <w14:solidFill>
              <w14:schemeClr w14:val="tx1"/>
            </w14:solidFill>
          </w14:textFill>
        </w:rPr>
        <w:t>该小区供暖管线完善但没有接入</w:t>
      </w:r>
      <w:r>
        <w:rPr>
          <w:rFonts w:hint="eastAsia"/>
          <w:color w:val="000000" w:themeColor="text1"/>
          <w14:textFill>
            <w14:solidFill>
              <w14:schemeClr w14:val="tx1"/>
            </w14:solidFill>
          </w14:textFill>
        </w:rPr>
        <w:t>项目区</w:t>
      </w:r>
      <w:r>
        <w:rPr>
          <w:rFonts w:hint="eastAsia"/>
          <w:color w:val="000000" w:themeColor="text1"/>
          <w:lang w:eastAsia="zh-CN"/>
          <w14:textFill>
            <w14:solidFill>
              <w14:schemeClr w14:val="tx1"/>
            </w14:solidFill>
          </w14:textFill>
        </w:rPr>
        <w:t>，故项目区新接</w:t>
      </w:r>
      <w:r>
        <w:rPr>
          <w:rFonts w:hint="eastAsia"/>
          <w:color w:val="000000" w:themeColor="text1"/>
          <w14:textFill>
            <w14:solidFill>
              <w14:schemeClr w14:val="tx1"/>
            </w14:solidFill>
          </w14:textFill>
        </w:rPr>
        <w:t>供暖</w:t>
      </w:r>
      <w:r>
        <w:rPr>
          <w:rFonts w:hint="eastAsia"/>
          <w:color w:val="000000" w:themeColor="text1"/>
          <w:lang w:val="en-US" w:eastAsia="zh-CN"/>
          <w14:textFill>
            <w14:solidFill>
              <w14:schemeClr w14:val="tx1"/>
            </w14:solidFill>
          </w14:textFill>
        </w:rPr>
        <w:t>266m于小区供暖管线接口处。属于本方案新增管线，新增266m。</w:t>
      </w:r>
    </w:p>
    <w:p>
      <w:pPr>
        <w:pStyle w:val="55"/>
        <w:ind w:firstLine="480"/>
        <w:rPr>
          <w:rFonts w:hint="default" w:eastAsia="仿宋_GB2312"/>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（9）进场道路：项目区</w:t>
      </w:r>
      <w:r>
        <w:rPr>
          <w:rFonts w:hint="eastAsia"/>
          <w:color w:val="000000" w:themeColor="text1"/>
          <w:lang w:eastAsia="zh-CN"/>
          <w14:textFill>
            <w14:solidFill>
              <w14:schemeClr w14:val="tx1"/>
            </w14:solidFill>
          </w14:textFill>
        </w:rPr>
        <w:t>西</w:t>
      </w:r>
      <w:r>
        <w:rPr>
          <w:rFonts w:hint="eastAsia"/>
          <w:color w:val="000000" w:themeColor="text1"/>
          <w14:textFill>
            <w14:solidFill>
              <w14:schemeClr w14:val="tx1"/>
            </w14:solidFill>
          </w14:textFill>
        </w:rPr>
        <w:t>侧入口为进场道路主入口，由城市现有</w:t>
      </w:r>
      <w:r>
        <w:rPr>
          <w:rFonts w:hint="eastAsia"/>
          <w:color w:val="000000" w:themeColor="text1"/>
          <w:lang w:eastAsia="zh-CN"/>
          <w14:textFill>
            <w14:solidFill>
              <w14:schemeClr w14:val="tx1"/>
            </w14:solidFill>
          </w14:textFill>
        </w:rPr>
        <w:t>新城北路</w:t>
      </w:r>
      <w:r>
        <w:rPr>
          <w:rFonts w:hint="eastAsia"/>
          <w:color w:val="000000" w:themeColor="text1"/>
          <w14:textFill>
            <w14:solidFill>
              <w14:schemeClr w14:val="tx1"/>
            </w14:solidFill>
          </w14:textFill>
        </w:rPr>
        <w:t>连接至项目区</w:t>
      </w:r>
      <w:r>
        <w:rPr>
          <w:rFonts w:hint="eastAsia"/>
          <w:color w:val="000000" w:themeColor="text1"/>
          <w:lang w:eastAsia="zh-CN"/>
          <w14:textFill>
            <w14:solidFill>
              <w14:schemeClr w14:val="tx1"/>
            </w14:solidFill>
          </w14:textFill>
        </w:rPr>
        <w:t>，于</w:t>
      </w:r>
      <w:r>
        <w:rPr>
          <w:rFonts w:hint="eastAsia"/>
          <w:color w:val="000000" w:themeColor="text1"/>
          <w:lang w:val="en-US" w:eastAsia="zh-CN"/>
          <w14:textFill>
            <w14:solidFill>
              <w14:schemeClr w14:val="tx1"/>
            </w14:solidFill>
          </w14:textFill>
        </w:rPr>
        <w:t>2017年枣花园小区其余住宅楼建设和其他基础建设期间已完成，不属于本方案新增。</w:t>
      </w:r>
    </w:p>
    <w:p>
      <w:pPr>
        <w:pStyle w:val="5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）项目建设现状：目前建构筑物基底建设已完成，道路及硬化区</w:t>
      </w:r>
      <w:r>
        <w:rPr>
          <w:rFonts w:hint="eastAsia"/>
          <w:color w:val="000000" w:themeColor="text1"/>
          <w:lang w:eastAsia="zh-CN"/>
          <w14:textFill>
            <w14:solidFill>
              <w14:schemeClr w14:val="tx1"/>
            </w14:solidFill>
          </w14:textFill>
        </w:rPr>
        <w:t>还未完成</w:t>
      </w:r>
      <w:r>
        <w:rPr>
          <w:rFonts w:hint="eastAsia"/>
          <w:color w:val="000000" w:themeColor="text1"/>
          <w14:textFill>
            <w14:solidFill>
              <w14:schemeClr w14:val="tx1"/>
            </w14:solidFill>
          </w14:textFill>
        </w:rPr>
        <w:t>硬化，</w:t>
      </w:r>
      <w:r>
        <w:rPr>
          <w:rFonts w:hint="eastAsia"/>
          <w:color w:val="000000" w:themeColor="text1"/>
          <w:lang w:eastAsia="zh-CN"/>
          <w14:textFill>
            <w14:solidFill>
              <w14:schemeClr w14:val="tx1"/>
            </w14:solidFill>
          </w14:textFill>
        </w:rPr>
        <w:t>本项目供暖管线工程还未开工，临时堆土已苫盖，</w:t>
      </w:r>
      <w:r>
        <w:rPr>
          <w:rFonts w:hint="eastAsia"/>
          <w:color w:val="000000" w:themeColor="text1"/>
          <w14:textFill>
            <w14:solidFill>
              <w14:schemeClr w14:val="tx1"/>
            </w14:solidFill>
          </w14:textFill>
        </w:rPr>
        <w:t>整体尚未完工，为防止在施工过程中因施工、车辆引起扬尘造成水土流失，项目区新增洒水，抑制扬尘，建设单位积极做好后期水土保持设施的维护工作，保证各水土保持措施能够发挥水土保持效益；及时开展本项目水土保持工作。</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通过现场踏勘及调查，项目区</w:t>
      </w:r>
      <w:r>
        <w:rPr>
          <w:rFonts w:hint="eastAsia"/>
          <w:color w:val="000000" w:themeColor="text1"/>
          <w:lang w:eastAsia="zh-CN"/>
          <w14:textFill>
            <w14:solidFill>
              <w14:schemeClr w14:val="tx1"/>
            </w14:solidFill>
          </w14:textFill>
        </w:rPr>
        <w:t>新建住宅楼</w:t>
      </w:r>
      <w:r>
        <w:rPr>
          <w:rFonts w:hint="eastAsia"/>
          <w:color w:val="000000" w:themeColor="text1"/>
          <w14:textFill>
            <w14:solidFill>
              <w14:schemeClr w14:val="tx1"/>
            </w14:solidFill>
          </w14:textFill>
        </w:rPr>
        <w:t>周边已实施彩钢板围栏拦挡</w:t>
      </w:r>
      <w:r>
        <w:rPr>
          <w:color w:val="000000" w:themeColor="text1"/>
          <w14:textFill>
            <w14:solidFill>
              <w14:schemeClr w14:val="tx1"/>
            </w14:solidFill>
          </w14:textFill>
        </w:rPr>
        <w:t>，可避免扰动面积的增加</w:t>
      </w:r>
      <w:r>
        <w:rPr>
          <w:rFonts w:hint="eastAsia"/>
          <w:color w:val="000000" w:themeColor="text1"/>
          <w14:textFill>
            <w14:solidFill>
              <w14:schemeClr w14:val="tx1"/>
            </w14:solidFill>
          </w14:textFill>
        </w:rPr>
        <w:t>，临时生产材料堆放地</w:t>
      </w:r>
      <w:r>
        <w:rPr>
          <w:rFonts w:hint="eastAsia"/>
          <w:color w:val="000000" w:themeColor="text1"/>
          <w:lang w:eastAsia="zh-CN"/>
          <w14:textFill>
            <w14:solidFill>
              <w14:schemeClr w14:val="tx1"/>
            </w14:solidFill>
          </w14:textFill>
        </w:rPr>
        <w:t>已</w:t>
      </w:r>
      <w:r>
        <w:rPr>
          <w:rFonts w:hint="eastAsia"/>
          <w:color w:val="000000" w:themeColor="text1"/>
          <w14:textFill>
            <w14:solidFill>
              <w14:schemeClr w14:val="tx1"/>
            </w14:solidFill>
          </w14:textFill>
        </w:rPr>
        <w:t>采取防尘网苫盖，</w:t>
      </w:r>
      <w:r>
        <w:rPr>
          <w:rFonts w:hint="eastAsia"/>
          <w:color w:val="000000" w:themeColor="text1"/>
          <w:lang w:eastAsia="zh-CN"/>
          <w14:textFill>
            <w14:solidFill>
              <w14:schemeClr w14:val="tx1"/>
            </w14:solidFill>
          </w14:textFill>
        </w:rPr>
        <w:t>临时堆土已采取防尘网苫盖，道路还未硬化</w:t>
      </w:r>
      <w:r>
        <w:rPr>
          <w:rFonts w:hint="eastAsia"/>
          <w:color w:val="000000" w:themeColor="text1"/>
          <w14:textFill>
            <w14:solidFill>
              <w14:schemeClr w14:val="tx1"/>
            </w14:solidFill>
          </w14:textFill>
        </w:rPr>
        <w:t>，主体</w:t>
      </w:r>
      <w:r>
        <w:rPr>
          <w:rFonts w:hint="eastAsia"/>
          <w:color w:val="000000" w:themeColor="text1"/>
          <w:lang w:eastAsia="zh-CN"/>
          <w14:textFill>
            <w14:solidFill>
              <w14:schemeClr w14:val="tx1"/>
            </w14:solidFill>
          </w14:textFill>
        </w:rPr>
        <w:t>已对</w:t>
      </w:r>
      <w:r>
        <w:rPr>
          <w:rFonts w:hint="eastAsia"/>
          <w:color w:val="000000" w:themeColor="text1"/>
          <w14:textFill>
            <w14:solidFill>
              <w14:schemeClr w14:val="tx1"/>
            </w14:solidFill>
          </w14:textFill>
        </w:rPr>
        <w:t>过往车辆或人员引起的扬尘采取洒水措施</w:t>
      </w:r>
      <w:r>
        <w:rPr>
          <w:color w:val="000000" w:themeColor="text1"/>
          <w:szCs w:val="20"/>
          <w14:textFill>
            <w14:solidFill>
              <w14:schemeClr w14:val="tx1"/>
            </w14:solidFill>
          </w14:textFill>
        </w:rPr>
        <w:t>，</w:t>
      </w:r>
      <w:r>
        <w:rPr>
          <w:rFonts w:hint="eastAsia"/>
          <w:color w:val="000000" w:themeColor="text1"/>
          <w:szCs w:val="20"/>
          <w:lang w:eastAsia="zh-CN"/>
          <w14:textFill>
            <w14:solidFill>
              <w14:schemeClr w14:val="tx1"/>
            </w14:solidFill>
          </w14:textFill>
        </w:rPr>
        <w:t>故本方案不再新增水土保持措施。</w:t>
      </w:r>
      <w:r>
        <w:rPr>
          <w:color w:val="000000" w:themeColor="text1"/>
          <w:szCs w:val="20"/>
          <w14:textFill>
            <w14:solidFill>
              <w14:schemeClr w14:val="tx1"/>
            </w14:solidFill>
          </w14:textFill>
        </w:rPr>
        <w:t>建设单位积极做好后期水土保持设施的维护工作，保证各水土保持措施能够发挥水土保持效益；及时开展本项目水土保持工作</w:t>
      </w:r>
      <w:r>
        <w:rPr>
          <w:rFonts w:hint="eastAsia"/>
          <w:color w:val="000000" w:themeColor="text1"/>
          <w:szCs w:val="20"/>
          <w14:textFill>
            <w14:solidFill>
              <w14:schemeClr w14:val="tx1"/>
            </w14:solidFill>
          </w14:textFill>
        </w:rPr>
        <w:t>。</w:t>
      </w:r>
    </w:p>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5042535" cy="2992755"/>
            <wp:effectExtent l="0" t="0" r="5715" b="17145"/>
            <wp:docPr id="20" name="图片 1" descr="D:\桌面\规划图\规划图_00.png规划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桌面\规划图\规划图_00.png规划图_00"/>
                    <pic:cNvPicPr>
                      <a:picLocks noChangeAspect="1"/>
                    </pic:cNvPicPr>
                  </pic:nvPicPr>
                  <pic:blipFill>
                    <a:blip r:embed="rId27"/>
                    <a:srcRect l="5414" t="12024" r="2516" b="10663"/>
                    <a:stretch>
                      <a:fillRect/>
                    </a:stretch>
                  </pic:blipFill>
                  <pic:spPr>
                    <a:xfrm>
                      <a:off x="0" y="0"/>
                      <a:ext cx="5042535" cy="2992755"/>
                    </a:xfrm>
                    <a:prstGeom prst="rect">
                      <a:avLst/>
                    </a:prstGeom>
                    <a:noFill/>
                    <a:ln w="9525">
                      <a:noFill/>
                    </a:ln>
                  </pic:spPr>
                </pic:pic>
              </a:graphicData>
            </a:graphic>
          </wp:inline>
        </w:drawing>
      </w:r>
    </w:p>
    <w:p>
      <w:pPr>
        <w:pStyle w:val="55"/>
        <w:ind w:firstLine="482"/>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图2.1-2    喀什市枣花园住宅小区1#商主楼建设项目总体规划图</w:t>
      </w:r>
    </w:p>
    <w:p>
      <w:pPr>
        <w:pStyle w:val="55"/>
        <w:ind w:firstLine="48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（11）</w:t>
      </w:r>
      <w:r>
        <w:rPr>
          <w:color w:val="000000" w:themeColor="text1"/>
          <w:szCs w:val="26"/>
          <w14:textFill>
            <w14:solidFill>
              <w14:schemeClr w14:val="tx1"/>
            </w14:solidFill>
          </w14:textFill>
        </w:rPr>
        <w:t>项目建设情况</w:t>
      </w:r>
    </w:p>
    <w:p>
      <w:pPr>
        <w:pStyle w:val="55"/>
        <w:ind w:firstLine="480"/>
        <w:rPr>
          <w:rFonts w:hint="default" w:eastAsia="仿宋_GB2312"/>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本项目为新建项目，</w:t>
      </w:r>
      <w:r>
        <w:rPr>
          <w:rFonts w:hint="eastAsia"/>
          <w:color w:val="000000" w:themeColor="text1"/>
          <w:highlight w:val="none"/>
          <w14:textFill>
            <w14:solidFill>
              <w14:schemeClr w14:val="tx1"/>
            </w14:solidFill>
          </w14:textFill>
        </w:rPr>
        <w:t>为</w:t>
      </w:r>
      <w:r>
        <w:rPr>
          <w:rFonts w:hint="eastAsia"/>
          <w:color w:val="000000" w:themeColor="text1"/>
          <w:highlight w:val="none"/>
          <w:lang w:eastAsia="zh-CN"/>
          <w14:textFill>
            <w14:solidFill>
              <w14:schemeClr w14:val="tx1"/>
            </w14:solidFill>
          </w14:textFill>
        </w:rPr>
        <w:t>喀什市枣花园住宅小区1#商主楼建设项目</w:t>
      </w:r>
      <w:r>
        <w:rPr>
          <w:rFonts w:hint="eastAsia"/>
          <w:color w:val="000000" w:themeColor="text1"/>
          <w:highlight w:val="none"/>
          <w14:textFill>
            <w14:solidFill>
              <w14:schemeClr w14:val="tx1"/>
            </w14:solidFill>
          </w14:textFill>
        </w:rPr>
        <w:t>内预留空地，</w:t>
      </w:r>
      <w:r>
        <w:rPr>
          <w:rFonts w:hint="eastAsia"/>
          <w:color w:val="000000" w:themeColor="text1"/>
          <w:highlight w:val="none"/>
          <w:lang w:eastAsia="zh-CN"/>
          <w14:textFill>
            <w14:solidFill>
              <w14:schemeClr w14:val="tx1"/>
            </w14:solidFill>
          </w14:textFill>
        </w:rPr>
        <w:t>项目区</w:t>
      </w:r>
      <w:r>
        <w:rPr>
          <w:rFonts w:hint="eastAsia"/>
          <w:color w:val="000000" w:themeColor="text1"/>
          <w14:textFill>
            <w14:solidFill>
              <w14:schemeClr w14:val="tx1"/>
            </w14:solidFill>
          </w14:textFill>
        </w:rPr>
        <w:t>原场地无建筑物不存在拆迁情况</w:t>
      </w:r>
      <w:r>
        <w:rPr>
          <w:rFonts w:hint="eastAsia"/>
          <w:color w:val="000000" w:themeColor="text1"/>
          <w:lang w:eastAsia="zh-CN"/>
          <w14:textFill>
            <w14:solidFill>
              <w14:schemeClr w14:val="tx1"/>
            </w14:solidFill>
          </w14:textFill>
        </w:rPr>
        <w:t>，项目区建构筑物占地内原有基坑深约</w:t>
      </w:r>
      <w:r>
        <w:rPr>
          <w:rFonts w:hint="eastAsia"/>
          <w:color w:val="000000" w:themeColor="text1"/>
          <w:lang w:val="en-US" w:eastAsia="zh-CN"/>
          <w14:textFill>
            <w14:solidFill>
              <w14:schemeClr w14:val="tx1"/>
            </w14:solidFill>
          </w14:textFill>
        </w:rPr>
        <w:t>4.5m，场地基本无植被覆盖。项目区红线范围西侧紧临新城北路，新城北路至建筑物前空地属于红线内占地，后期硬化作为道路及临时停车区域。</w:t>
      </w:r>
    </w:p>
    <w:p>
      <w:pPr>
        <w:pStyle w:val="55"/>
        <w:ind w:firstLine="480"/>
        <w:rPr>
          <w:color w:val="000000" w:themeColor="text1"/>
          <w:szCs w:val="26"/>
          <w14:textFill>
            <w14:solidFill>
              <w14:schemeClr w14:val="tx1"/>
            </w14:solidFill>
          </w14:textFill>
        </w:rPr>
      </w:pPr>
      <w:r>
        <w:rPr>
          <w:rFonts w:hint="eastAsia"/>
          <w:color w:val="000000" w:themeColor="text1"/>
          <w14:textFill>
            <w14:solidFill>
              <w14:schemeClr w14:val="tx1"/>
            </w14:solidFill>
          </w14:textFill>
        </w:rPr>
        <w:t>喀什市枣花园住宅小区1#商主楼建设项目建设期</w:t>
      </w:r>
      <w:r>
        <w:rPr>
          <w:rFonts w:hint="eastAsia"/>
          <w:color w:val="000000" w:themeColor="text1"/>
          <w:lang w:val="en-US" w:eastAsia="zh-CN"/>
          <w14:textFill>
            <w14:solidFill>
              <w14:schemeClr w14:val="tx1"/>
            </w14:solidFill>
          </w14:textFill>
        </w:rPr>
        <w:t>14</w:t>
      </w:r>
      <w:r>
        <w:rPr>
          <w:rFonts w:hint="eastAsia"/>
          <w:color w:val="000000" w:themeColor="text1"/>
          <w14:textFill>
            <w14:solidFill>
              <w14:schemeClr w14:val="tx1"/>
            </w14:solidFill>
          </w14:textFill>
        </w:rPr>
        <w:t>个月，工程已于2020年</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月开工，计划于2021年</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月完工</w:t>
      </w:r>
      <w:r>
        <w:rPr>
          <w:color w:val="000000" w:themeColor="text1"/>
          <w14:textFill>
            <w14:solidFill>
              <w14:schemeClr w14:val="tx1"/>
            </w14:solidFill>
          </w14:textFill>
        </w:rPr>
        <w:t>。现阶段正在进行主体建筑物建设工作，</w:t>
      </w:r>
      <w:r>
        <w:rPr>
          <w:rFonts w:hint="eastAsia"/>
          <w:color w:val="000000" w:themeColor="text1"/>
          <w:lang w:eastAsia="zh-CN"/>
          <w14:textFill>
            <w14:solidFill>
              <w14:schemeClr w14:val="tx1"/>
            </w14:solidFill>
          </w14:textFill>
        </w:rPr>
        <w:t>项目区</w:t>
      </w:r>
      <w:r>
        <w:rPr>
          <w:color w:val="000000" w:themeColor="text1"/>
          <w14:textFill>
            <w14:solidFill>
              <w14:schemeClr w14:val="tx1"/>
            </w14:solidFill>
          </w14:textFill>
        </w:rPr>
        <w:t>场地均已全部扰动</w:t>
      </w:r>
      <w:r>
        <w:rPr>
          <w:color w:val="000000" w:themeColor="text1"/>
          <w:szCs w:val="26"/>
          <w14:textFill>
            <w14:solidFill>
              <w14:schemeClr w14:val="tx1"/>
            </w14:solidFill>
          </w14:textFill>
        </w:rPr>
        <w:t>，现阶段建筑物正在施工过程。</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通过现场踏勘及调查，</w:t>
      </w:r>
      <w:r>
        <w:rPr>
          <w:rFonts w:hint="eastAsia"/>
          <w:color w:val="000000" w:themeColor="text1"/>
          <w14:textFill>
            <w14:solidFill>
              <w14:schemeClr w14:val="tx1"/>
            </w14:solidFill>
          </w14:textFill>
        </w:rPr>
        <w:t>喀什市枣花园住宅小区1#商主楼建设项目</w:t>
      </w:r>
      <w:r>
        <w:rPr>
          <w:color w:val="000000" w:themeColor="text1"/>
          <w14:textFill>
            <w14:solidFill>
              <w14:schemeClr w14:val="tx1"/>
            </w14:solidFill>
          </w14:textFill>
        </w:rPr>
        <w:t>区</w:t>
      </w:r>
      <w:r>
        <w:rPr>
          <w:rFonts w:hint="eastAsia"/>
          <w:color w:val="000000" w:themeColor="text1"/>
          <w14:textFill>
            <w14:solidFill>
              <w14:schemeClr w14:val="tx1"/>
            </w14:solidFill>
          </w14:textFill>
        </w:rPr>
        <w:t>周边</w:t>
      </w:r>
      <w:r>
        <w:rPr>
          <w:color w:val="000000" w:themeColor="text1"/>
          <w14:textFill>
            <w14:solidFill>
              <w14:schemeClr w14:val="tx1"/>
            </w14:solidFill>
          </w14:textFill>
        </w:rPr>
        <w:t>已实施彩钢板拦挡措施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可避免扰动面积的增加。</w:t>
      </w:r>
    </w:p>
    <w:p>
      <w:pPr>
        <w:pStyle w:val="55"/>
        <w:ind w:firstLine="480"/>
        <w:rPr>
          <w:rStyle w:val="34"/>
          <w:rFonts w:eastAsia="宋体"/>
          <w:snapToGrid/>
          <w:color w:val="000000" w:themeColor="text1"/>
          <w:kern w:val="2"/>
          <w14:textFill>
            <w14:solidFill>
              <w14:schemeClr w14:val="tx1"/>
            </w14:solidFill>
          </w14:textFill>
        </w:rPr>
      </w:pPr>
      <w:r>
        <w:rPr>
          <w:color w:val="000000" w:themeColor="text1"/>
          <w14:textFill>
            <w14:solidFill>
              <w14:schemeClr w14:val="tx1"/>
            </w14:solidFill>
          </w14:textFill>
        </w:rPr>
        <w:t>本项目主要构成为建构筑物区、道路及硬化区、管线工程区及施工生产区，主体已设计实施土地平整、防尘网苫盖、彩钢板围栏等措施。</w:t>
      </w:r>
    </w:p>
    <w:p>
      <w:pPr>
        <w:pStyle w:val="55"/>
        <w:ind w:firstLine="480"/>
        <w:jc w:val="left"/>
        <w:rPr>
          <w:color w:val="000000" w:themeColor="text1"/>
          <w14:textFill>
            <w14:solidFill>
              <w14:schemeClr w14:val="tx1"/>
            </w14:solidFill>
          </w14:textFill>
        </w:rPr>
      </w:pPr>
    </w:p>
    <w:tbl>
      <w:tblPr>
        <w:tblStyle w:val="27"/>
        <w:tblW w:w="90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30"/>
        <w:gridCol w:w="45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2" w:hRule="exact"/>
        </w:trPr>
        <w:tc>
          <w:tcPr>
            <w:tcW w:w="4530" w:type="dxa"/>
            <w:vAlign w:val="center"/>
          </w:tcPr>
          <w:p>
            <w:pPr>
              <w:pStyle w:val="83"/>
              <w:rPr>
                <w:color w:val="000000" w:themeColor="text1"/>
                <w:highlight w:val="yellow"/>
                <w14:textFill>
                  <w14:solidFill>
                    <w14:schemeClr w14:val="tx1"/>
                  </w14:solidFill>
                </w14:textFill>
              </w:rPr>
            </w:pPr>
            <w:r>
              <w:rPr>
                <w:rFonts w:hint="eastAsia" w:eastAsia="仿宋_GB2312"/>
                <w:color w:val="000000" w:themeColor="text1"/>
                <w:lang w:eastAsia="zh-CN"/>
                <w14:textFill>
                  <w14:solidFill>
                    <w14:schemeClr w14:val="tx1"/>
                  </w14:solidFill>
                </w14:textFill>
              </w:rPr>
              <w:drawing>
                <wp:inline distT="0" distB="0" distL="114300" distR="114300">
                  <wp:extent cx="2768600" cy="2076450"/>
                  <wp:effectExtent l="0" t="0" r="12700" b="0"/>
                  <wp:docPr id="27" name="图片 27" descr="d6c7f4e752af1bd0f94b20ba27fe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6c7f4e752af1bd0f94b20ba27fec1e"/>
                          <pic:cNvPicPr>
                            <a:picLocks noChangeAspect="1"/>
                          </pic:cNvPicPr>
                        </pic:nvPicPr>
                        <pic:blipFill>
                          <a:blip r:embed="rId28"/>
                          <a:stretch>
                            <a:fillRect/>
                          </a:stretch>
                        </pic:blipFill>
                        <pic:spPr>
                          <a:xfrm>
                            <a:off x="0" y="0"/>
                            <a:ext cx="2768600" cy="2076450"/>
                          </a:xfrm>
                          <a:prstGeom prst="rect">
                            <a:avLst/>
                          </a:prstGeom>
                        </pic:spPr>
                      </pic:pic>
                    </a:graphicData>
                  </a:graphic>
                </wp:inline>
              </w:drawing>
            </w:r>
          </w:p>
        </w:tc>
        <w:tc>
          <w:tcPr>
            <w:tcW w:w="4530" w:type="dxa"/>
            <w:vAlign w:val="center"/>
          </w:tcPr>
          <w:p>
            <w:pPr>
              <w:pStyle w:val="83"/>
              <w:rPr>
                <w:color w:val="000000" w:themeColor="text1"/>
                <w:highlight w:val="yellow"/>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2933700" cy="2077085"/>
                  <wp:effectExtent l="0" t="0" r="0" b="18415"/>
                  <wp:docPr id="2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IMG_256"/>
                          <pic:cNvPicPr>
                            <a:picLocks noChangeAspect="1"/>
                          </pic:cNvPicPr>
                        </pic:nvPicPr>
                        <pic:blipFill>
                          <a:blip r:embed="rId29"/>
                          <a:stretch>
                            <a:fillRect/>
                          </a:stretch>
                        </pic:blipFill>
                        <pic:spPr>
                          <a:xfrm>
                            <a:off x="0" y="0"/>
                            <a:ext cx="2933700" cy="20770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 xml:space="preserve">图2.1-3 </w:t>
            </w:r>
            <w:r>
              <w:rPr>
                <w:rFonts w:hint="eastAsia"/>
                <w:color w:val="000000" w:themeColor="text1"/>
                <w:lang w:eastAsia="zh-CN"/>
                <w14:textFill>
                  <w14:solidFill>
                    <w14:schemeClr w14:val="tx1"/>
                  </w14:solidFill>
                </w14:textFill>
              </w:rPr>
              <w:t>彩钢板围栏及原有基坑情况</w:t>
            </w:r>
          </w:p>
        </w:tc>
        <w:tc>
          <w:tcPr>
            <w:tcW w:w="4530" w:type="dxa"/>
            <w:vAlign w:val="center"/>
          </w:tcPr>
          <w:p>
            <w:pPr>
              <w:pStyle w:val="83"/>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 xml:space="preserve">图2.1-4 </w:t>
            </w:r>
            <w:r>
              <w:rPr>
                <w:rFonts w:hint="eastAsia"/>
                <w:color w:val="000000" w:themeColor="text1"/>
                <w:lang w:eastAsia="zh-CN"/>
                <w14:textFill>
                  <w14:solidFill>
                    <w14:schemeClr w14:val="tx1"/>
                  </w14:solidFill>
                </w14:textFill>
              </w:rPr>
              <w:t>临时堆土苫盖</w:t>
            </w:r>
          </w:p>
          <w:p>
            <w:pPr>
              <w:pStyle w:val="83"/>
              <w:rPr>
                <w:rFonts w:hint="eastAsia"/>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exact"/>
        </w:trPr>
        <w:tc>
          <w:tcPr>
            <w:tcW w:w="4530" w:type="dxa"/>
            <w:vAlign w:val="center"/>
          </w:tcPr>
          <w:p>
            <w:pPr>
              <w:pStyle w:val="83"/>
              <w:rPr>
                <w:rFonts w:hint="eastAsia"/>
                <w:color w:val="000000" w:themeColor="text1"/>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2760980" cy="2071370"/>
                  <wp:effectExtent l="0" t="0" r="1270" b="5080"/>
                  <wp:docPr id="8" name="图片 8" descr="绿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绿化"/>
                          <pic:cNvPicPr>
                            <a:picLocks noChangeAspect="1"/>
                          </pic:cNvPicPr>
                        </pic:nvPicPr>
                        <pic:blipFill>
                          <a:blip r:embed="rId30"/>
                          <a:stretch>
                            <a:fillRect/>
                          </a:stretch>
                        </pic:blipFill>
                        <pic:spPr>
                          <a:xfrm>
                            <a:off x="0" y="0"/>
                            <a:ext cx="2760980" cy="2071370"/>
                          </a:xfrm>
                          <a:prstGeom prst="rect">
                            <a:avLst/>
                          </a:prstGeom>
                        </pic:spPr>
                      </pic:pic>
                    </a:graphicData>
                  </a:graphic>
                </wp:inline>
              </w:drawing>
            </w:r>
          </w:p>
        </w:tc>
        <w:tc>
          <w:tcPr>
            <w:tcW w:w="4530" w:type="dxa"/>
            <w:vAlign w:val="center"/>
          </w:tcPr>
          <w:p>
            <w:pPr>
              <w:pStyle w:val="83"/>
              <w:rPr>
                <w:rFonts w:hint="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2769870" cy="2077085"/>
                  <wp:effectExtent l="0" t="0" r="11430" b="18415"/>
                  <wp:docPr id="10" name="图片 10" descr="枣花园小区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枣花园小区情况"/>
                          <pic:cNvPicPr>
                            <a:picLocks noChangeAspect="1"/>
                          </pic:cNvPicPr>
                        </pic:nvPicPr>
                        <pic:blipFill>
                          <a:blip r:embed="rId31"/>
                          <a:stretch>
                            <a:fillRect/>
                          </a:stretch>
                        </pic:blipFill>
                        <pic:spPr>
                          <a:xfrm>
                            <a:off x="0" y="0"/>
                            <a:ext cx="2769870" cy="20770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pStyle w:val="83"/>
              <w:rPr>
                <w:rFonts w:hint="eastAsia" w:eastAsia="仿宋_GB2312"/>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图2.1-</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枣花园小区实际绿化情况</w:t>
            </w:r>
          </w:p>
        </w:tc>
        <w:tc>
          <w:tcPr>
            <w:tcW w:w="4530" w:type="dxa"/>
            <w:vAlign w:val="center"/>
          </w:tcPr>
          <w:p>
            <w:pPr>
              <w:pStyle w:val="83"/>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图2.1-</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枣花园小区现状建设情况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exact"/>
        </w:trPr>
        <w:tc>
          <w:tcPr>
            <w:tcW w:w="4530" w:type="dxa"/>
            <w:vAlign w:val="center"/>
          </w:tcPr>
          <w:p>
            <w:pPr>
              <w:pStyle w:val="83"/>
              <w:rPr>
                <w:rFonts w:hint="eastAsia"/>
                <w:color w:val="000000" w:themeColor="text1"/>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2769235" cy="2077085"/>
                  <wp:effectExtent l="0" t="0" r="12065" b="18415"/>
                  <wp:docPr id="14" name="图片 14" descr="施工材料堆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施工材料堆放"/>
                          <pic:cNvPicPr>
                            <a:picLocks noChangeAspect="1"/>
                          </pic:cNvPicPr>
                        </pic:nvPicPr>
                        <pic:blipFill>
                          <a:blip r:embed="rId32"/>
                          <a:stretch>
                            <a:fillRect/>
                          </a:stretch>
                        </pic:blipFill>
                        <pic:spPr>
                          <a:xfrm>
                            <a:off x="0" y="0"/>
                            <a:ext cx="2769235" cy="2077085"/>
                          </a:xfrm>
                          <a:prstGeom prst="rect">
                            <a:avLst/>
                          </a:prstGeom>
                        </pic:spPr>
                      </pic:pic>
                    </a:graphicData>
                  </a:graphic>
                </wp:inline>
              </w:drawing>
            </w:r>
          </w:p>
        </w:tc>
        <w:tc>
          <w:tcPr>
            <w:tcW w:w="4530" w:type="dxa"/>
            <w:vAlign w:val="center"/>
          </w:tcPr>
          <w:p>
            <w:pPr>
              <w:pStyle w:val="83"/>
              <w:rPr>
                <w:rFonts w:hint="eastAsia"/>
                <w:color w:val="000000" w:themeColor="text1"/>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2769235" cy="2077085"/>
                  <wp:effectExtent l="0" t="0" r="12065" b="18415"/>
                  <wp:docPr id="15" name="图片 15" descr="进场大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进场大门"/>
                          <pic:cNvPicPr>
                            <a:picLocks noChangeAspect="1"/>
                          </pic:cNvPicPr>
                        </pic:nvPicPr>
                        <pic:blipFill>
                          <a:blip r:embed="rId33"/>
                          <a:stretch>
                            <a:fillRect/>
                          </a:stretch>
                        </pic:blipFill>
                        <pic:spPr>
                          <a:xfrm>
                            <a:off x="0" y="0"/>
                            <a:ext cx="2769235" cy="20770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pStyle w:val="8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图2.1-</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建筑材料苫盖情况</w:t>
            </w:r>
          </w:p>
        </w:tc>
        <w:tc>
          <w:tcPr>
            <w:tcW w:w="4530" w:type="dxa"/>
            <w:vAlign w:val="center"/>
          </w:tcPr>
          <w:p>
            <w:pPr>
              <w:pStyle w:val="8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图2.1-</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进场大门现状</w:t>
            </w:r>
          </w:p>
        </w:tc>
      </w:tr>
    </w:tbl>
    <w:p>
      <w:pPr>
        <w:pStyle w:val="55"/>
        <w:ind w:firstLine="480"/>
        <w:rPr>
          <w:color w:val="000000" w:themeColor="text1"/>
          <w:szCs w:val="26"/>
          <w:highlight w:val="yellow"/>
          <w14:textFill>
            <w14:solidFill>
              <w14:schemeClr w14:val="tx1"/>
            </w14:solidFill>
          </w14:textFill>
        </w:rPr>
        <w:sectPr>
          <w:headerReference r:id="rId19"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26" w:charSpace="0"/>
        </w:sectPr>
      </w:pPr>
    </w:p>
    <w:p>
      <w:pPr>
        <w:pStyle w:val="55"/>
        <w:ind w:left="0" w:leftChars="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工程特性表</w:t>
      </w:r>
    </w:p>
    <w:p>
      <w:pPr>
        <w:pStyle w:val="74"/>
        <w:rPr>
          <w:color w:val="000000" w:themeColor="text1"/>
          <w14:textFill>
            <w14:solidFill>
              <w14:schemeClr w14:val="tx1"/>
            </w14:solidFill>
          </w14:textFill>
        </w:rPr>
      </w:pPr>
      <w:r>
        <w:rPr>
          <w:color w:val="000000" w:themeColor="text1"/>
          <w14:textFill>
            <w14:solidFill>
              <w14:schemeClr w14:val="tx1"/>
            </w14:solidFill>
          </w14:textFill>
        </w:rPr>
        <w:t xml:space="preserve">表2.1-1    </w:t>
      </w:r>
      <w:bookmarkStart w:id="76" w:name="OLE_LINK2"/>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喀什市枣花园住宅小区1#商主楼建设项目</w:t>
      </w:r>
      <w:r>
        <w:rPr>
          <w:color w:val="000000" w:themeColor="text1"/>
          <w14:textFill>
            <w14:solidFill>
              <w14:schemeClr w14:val="tx1"/>
            </w14:solidFill>
          </w14:textFill>
        </w:rPr>
        <w:t>工程特性表</w:t>
      </w:r>
    </w:p>
    <w:tbl>
      <w:tblPr>
        <w:tblStyle w:val="26"/>
        <w:tblW w:w="89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42"/>
        <w:gridCol w:w="850"/>
        <w:gridCol w:w="333"/>
        <w:gridCol w:w="622"/>
        <w:gridCol w:w="95"/>
        <w:gridCol w:w="785"/>
        <w:gridCol w:w="165"/>
        <w:gridCol w:w="566"/>
        <w:gridCol w:w="534"/>
        <w:gridCol w:w="280"/>
        <w:gridCol w:w="64"/>
        <w:gridCol w:w="34"/>
        <w:gridCol w:w="222"/>
        <w:gridCol w:w="371"/>
        <w:gridCol w:w="195"/>
        <w:gridCol w:w="517"/>
        <w:gridCol w:w="474"/>
        <w:gridCol w:w="135"/>
        <w:gridCol w:w="1108"/>
        <w:gridCol w:w="583"/>
        <w:gridCol w:w="5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8900" w:type="dxa"/>
            <w:gridSpan w:val="21"/>
            <w:vAlign w:val="center"/>
          </w:tcPr>
          <w:p>
            <w:pPr>
              <w:pStyle w:val="83"/>
              <w:rPr>
                <w:color w:val="000000" w:themeColor="text1"/>
                <w:highlight w:val="yellow"/>
                <w14:textFill>
                  <w14:solidFill>
                    <w14:schemeClr w14:val="tx1"/>
                  </w14:solidFill>
                </w14:textFill>
              </w:rPr>
            </w:pPr>
            <w:r>
              <w:rPr>
                <w:color w:val="000000" w:themeColor="text1"/>
                <w14:textFill>
                  <w14:solidFill>
                    <w14:schemeClr w14:val="tx1"/>
                  </w14:solidFill>
                </w14:textFill>
              </w:rPr>
              <w:t>一、项目的基本情况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1292"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1</w:t>
            </w:r>
          </w:p>
        </w:tc>
        <w:tc>
          <w:tcPr>
            <w:tcW w:w="955"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项目名称</w:t>
            </w:r>
          </w:p>
        </w:tc>
        <w:tc>
          <w:tcPr>
            <w:tcW w:w="6653" w:type="dxa"/>
            <w:gridSpan w:val="17"/>
            <w:vAlign w:val="center"/>
          </w:tcPr>
          <w:p>
            <w:pPr>
              <w:pStyle w:val="83"/>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喀什市枣花园住宅小区1#商主楼建设项目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2" w:hRule="exact"/>
          <w:jc w:val="center"/>
        </w:trPr>
        <w:tc>
          <w:tcPr>
            <w:tcW w:w="1292"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2</w:t>
            </w:r>
          </w:p>
        </w:tc>
        <w:tc>
          <w:tcPr>
            <w:tcW w:w="955"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建设地点</w:t>
            </w:r>
          </w:p>
        </w:tc>
        <w:tc>
          <w:tcPr>
            <w:tcW w:w="2523" w:type="dxa"/>
            <w:gridSpan w:val="8"/>
            <w:vAlign w:val="center"/>
          </w:tcPr>
          <w:p>
            <w:pPr>
              <w:pStyle w:val="83"/>
              <w:rPr>
                <w:rFonts w:hint="eastAsia" w:eastAsia="仿宋_GB2312"/>
                <w:color w:val="000000" w:themeColor="text1"/>
                <w:highlight w:val="yellow"/>
                <w:lang w:eastAsia="zh-CN"/>
                <w14:textFill>
                  <w14:solidFill>
                    <w14:schemeClr w14:val="tx1"/>
                  </w14:solidFill>
                </w14:textFill>
              </w:rPr>
            </w:pPr>
            <w:r>
              <w:rPr>
                <w:rFonts w:hint="eastAsia"/>
                <w:color w:val="000000" w:themeColor="text1"/>
                <w:lang w:eastAsia="zh-CN"/>
                <w14:textFill>
                  <w14:solidFill>
                    <w14:schemeClr w14:val="tx1"/>
                  </w14:solidFill>
                </w14:textFill>
              </w:rPr>
              <w:t>喀什市枣花园小区</w:t>
            </w:r>
          </w:p>
        </w:tc>
        <w:tc>
          <w:tcPr>
            <w:tcW w:w="788" w:type="dxa"/>
            <w:gridSpan w:val="3"/>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水行政主管部门</w:t>
            </w:r>
          </w:p>
        </w:tc>
        <w:tc>
          <w:tcPr>
            <w:tcW w:w="3342" w:type="dxa"/>
            <w:gridSpan w:val="6"/>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喀什市水利局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9" w:hRule="exact"/>
          <w:jc w:val="center"/>
        </w:trPr>
        <w:tc>
          <w:tcPr>
            <w:tcW w:w="1292"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3</w:t>
            </w:r>
          </w:p>
        </w:tc>
        <w:tc>
          <w:tcPr>
            <w:tcW w:w="955"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工程等级</w:t>
            </w:r>
          </w:p>
        </w:tc>
        <w:tc>
          <w:tcPr>
            <w:tcW w:w="2523" w:type="dxa"/>
            <w:gridSpan w:val="8"/>
            <w:vAlign w:val="center"/>
          </w:tcPr>
          <w:p>
            <w:pPr>
              <w:pStyle w:val="83"/>
              <w:rPr>
                <w:color w:val="000000" w:themeColor="text1"/>
                <w:highlight w:val="yellow"/>
                <w14:textFill>
                  <w14:solidFill>
                    <w14:schemeClr w14:val="tx1"/>
                  </w14:solidFill>
                </w14:textFill>
              </w:rPr>
            </w:pPr>
            <w:r>
              <w:rPr>
                <w:color w:val="000000" w:themeColor="text1"/>
                <w14:textFill>
                  <w14:solidFill>
                    <w14:schemeClr w14:val="tx1"/>
                  </w14:solidFill>
                </w14:textFill>
              </w:rPr>
              <w:t>小型</w:t>
            </w:r>
          </w:p>
        </w:tc>
        <w:tc>
          <w:tcPr>
            <w:tcW w:w="788" w:type="dxa"/>
            <w:gridSpan w:val="3"/>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工程性质</w:t>
            </w:r>
          </w:p>
        </w:tc>
        <w:tc>
          <w:tcPr>
            <w:tcW w:w="3342" w:type="dxa"/>
            <w:gridSpan w:val="6"/>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新建项目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1292"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4</w:t>
            </w:r>
          </w:p>
        </w:tc>
        <w:tc>
          <w:tcPr>
            <w:tcW w:w="955"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建设单位</w:t>
            </w:r>
          </w:p>
        </w:tc>
        <w:tc>
          <w:tcPr>
            <w:tcW w:w="6653" w:type="dxa"/>
            <w:gridSpan w:val="17"/>
            <w:vAlign w:val="center"/>
          </w:tcPr>
          <w:p>
            <w:pPr>
              <w:pStyle w:val="83"/>
              <w:rPr>
                <w:color w:val="000000" w:themeColor="text1"/>
                <w14:textFill>
                  <w14:solidFill>
                    <w14:schemeClr w14:val="tx1"/>
                  </w14:solidFill>
                </w14:textFill>
              </w:rPr>
            </w:pPr>
            <w:r>
              <w:rPr>
                <w:rFonts w:hint="eastAsia"/>
                <w:color w:val="000000" w:themeColor="text1"/>
                <w:szCs w:val="36"/>
                <w14:textFill>
                  <w14:solidFill>
                    <w14:schemeClr w14:val="tx1"/>
                  </w14:solidFill>
                </w14:textFill>
              </w:rPr>
              <w:t>喀什城建投资集团有限公司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1292"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5</w:t>
            </w:r>
          </w:p>
        </w:tc>
        <w:tc>
          <w:tcPr>
            <w:tcW w:w="955"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投资单位</w:t>
            </w:r>
          </w:p>
        </w:tc>
        <w:tc>
          <w:tcPr>
            <w:tcW w:w="6653" w:type="dxa"/>
            <w:gridSpan w:val="17"/>
            <w:vAlign w:val="center"/>
          </w:tcPr>
          <w:p>
            <w:pPr>
              <w:pStyle w:val="83"/>
              <w:rPr>
                <w:color w:val="000000" w:themeColor="text1"/>
                <w14:textFill>
                  <w14:solidFill>
                    <w14:schemeClr w14:val="tx1"/>
                  </w14:solidFill>
                </w14:textFill>
              </w:rPr>
            </w:pPr>
            <w:r>
              <w:rPr>
                <w:rFonts w:hint="eastAsia"/>
                <w:color w:val="000000" w:themeColor="text1"/>
                <w:szCs w:val="36"/>
                <w14:textFill>
                  <w14:solidFill>
                    <w14:schemeClr w14:val="tx1"/>
                  </w14:solidFill>
                </w14:textFill>
              </w:rPr>
              <w:t>喀什城建投资集团有限公司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27" w:hRule="exact"/>
          <w:jc w:val="center"/>
        </w:trPr>
        <w:tc>
          <w:tcPr>
            <w:tcW w:w="1292" w:type="dxa"/>
            <w:gridSpan w:val="2"/>
            <w:vMerge w:val="restart"/>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6</w:t>
            </w:r>
          </w:p>
        </w:tc>
        <w:tc>
          <w:tcPr>
            <w:tcW w:w="955" w:type="dxa"/>
            <w:gridSpan w:val="2"/>
            <w:vMerge w:val="restart"/>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建设规模</w:t>
            </w:r>
          </w:p>
        </w:tc>
        <w:tc>
          <w:tcPr>
            <w:tcW w:w="880"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用地性质</w:t>
            </w:r>
          </w:p>
        </w:tc>
        <w:tc>
          <w:tcPr>
            <w:tcW w:w="1545" w:type="dxa"/>
            <w:gridSpan w:val="4"/>
            <w:vAlign w:val="center"/>
          </w:tcPr>
          <w:p>
            <w:pPr>
              <w:pStyle w:val="83"/>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城镇住宅用地，其他商服用地</w:t>
            </w:r>
          </w:p>
        </w:tc>
        <w:tc>
          <w:tcPr>
            <w:tcW w:w="1877" w:type="dxa"/>
            <w:gridSpan w:val="7"/>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总建筑面积（m²）</w:t>
            </w:r>
          </w:p>
        </w:tc>
        <w:tc>
          <w:tcPr>
            <w:tcW w:w="2351" w:type="dxa"/>
            <w:gridSpan w:val="4"/>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31895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3" w:hRule="exact"/>
          <w:jc w:val="center"/>
        </w:trPr>
        <w:tc>
          <w:tcPr>
            <w:tcW w:w="1292" w:type="dxa"/>
            <w:gridSpan w:val="2"/>
            <w:vMerge w:val="continue"/>
            <w:vAlign w:val="center"/>
          </w:tcPr>
          <w:p>
            <w:pPr>
              <w:pStyle w:val="83"/>
              <w:rPr>
                <w:color w:val="000000" w:themeColor="text1"/>
                <w14:textFill>
                  <w14:solidFill>
                    <w14:schemeClr w14:val="tx1"/>
                  </w14:solidFill>
                </w14:textFill>
              </w:rPr>
            </w:pPr>
          </w:p>
        </w:tc>
        <w:tc>
          <w:tcPr>
            <w:tcW w:w="955" w:type="dxa"/>
            <w:gridSpan w:val="2"/>
            <w:vMerge w:val="continue"/>
            <w:vAlign w:val="center"/>
          </w:tcPr>
          <w:p>
            <w:pPr>
              <w:pStyle w:val="83"/>
              <w:rPr>
                <w:color w:val="000000" w:themeColor="text1"/>
                <w14:textFill>
                  <w14:solidFill>
                    <w14:schemeClr w14:val="tx1"/>
                  </w14:solidFill>
                </w14:textFill>
              </w:rPr>
            </w:pPr>
          </w:p>
        </w:tc>
        <w:tc>
          <w:tcPr>
            <w:tcW w:w="880"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建筑层数</w:t>
            </w:r>
          </w:p>
        </w:tc>
        <w:tc>
          <w:tcPr>
            <w:tcW w:w="1545" w:type="dxa"/>
            <w:gridSpan w:val="4"/>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地上</w:t>
            </w:r>
            <w:r>
              <w:rPr>
                <w:rFonts w:hint="eastAsia"/>
                <w:color w:val="000000" w:themeColor="text1"/>
                <w:lang w:val="en-US" w:eastAsia="zh-CN"/>
                <w14:textFill>
                  <w14:solidFill>
                    <w14:schemeClr w14:val="tx1"/>
                  </w14:solidFill>
                </w14:textFill>
              </w:rPr>
              <w:t>12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17</w:t>
            </w:r>
            <w:r>
              <w:rPr>
                <w:rFonts w:hint="eastAsia"/>
                <w:color w:val="000000" w:themeColor="text1"/>
                <w14:textFill>
                  <w14:solidFill>
                    <w14:schemeClr w14:val="tx1"/>
                  </w14:solidFill>
                </w14:textFill>
              </w:rPr>
              <w:t>层，地下1层</w:t>
            </w:r>
          </w:p>
        </w:tc>
        <w:tc>
          <w:tcPr>
            <w:tcW w:w="1877" w:type="dxa"/>
            <w:gridSpan w:val="7"/>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建筑高度（m）</w:t>
            </w:r>
          </w:p>
        </w:tc>
        <w:tc>
          <w:tcPr>
            <w:tcW w:w="2351" w:type="dxa"/>
            <w:gridSpan w:val="4"/>
            <w:vAlign w:val="center"/>
          </w:tcPr>
          <w:p>
            <w:pPr>
              <w:pStyle w:val="83"/>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40</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54</w:t>
            </w:r>
            <w:r>
              <w:rPr>
                <w:color w:val="000000" w:themeColor="text1"/>
                <w14:textFill>
                  <w14:solidFill>
                    <w14:schemeClr w14:val="tx1"/>
                  </w14:solidFill>
                </w14:textFill>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1292"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7</w:t>
            </w:r>
          </w:p>
        </w:tc>
        <w:tc>
          <w:tcPr>
            <w:tcW w:w="955"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总投资</w:t>
            </w:r>
          </w:p>
        </w:tc>
        <w:tc>
          <w:tcPr>
            <w:tcW w:w="2425" w:type="dxa"/>
            <w:gridSpan w:val="6"/>
            <w:vAlign w:val="center"/>
          </w:tcPr>
          <w:p>
            <w:pPr>
              <w:pStyle w:val="83"/>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12000</w:t>
            </w:r>
            <w:r>
              <w:rPr>
                <w:color w:val="000000" w:themeColor="text1"/>
                <w14:textFill>
                  <w14:solidFill>
                    <w14:schemeClr w14:val="tx1"/>
                  </w14:solidFill>
                </w14:textFill>
              </w:rPr>
              <w:t>万元</w:t>
            </w:r>
          </w:p>
        </w:tc>
        <w:tc>
          <w:tcPr>
            <w:tcW w:w="691" w:type="dxa"/>
            <w:gridSpan w:val="4"/>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8</w:t>
            </w:r>
          </w:p>
        </w:tc>
        <w:tc>
          <w:tcPr>
            <w:tcW w:w="1186" w:type="dxa"/>
            <w:gridSpan w:val="3"/>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土建投资</w:t>
            </w:r>
          </w:p>
        </w:tc>
        <w:tc>
          <w:tcPr>
            <w:tcW w:w="2351" w:type="dxa"/>
            <w:gridSpan w:val="4"/>
            <w:vAlign w:val="center"/>
          </w:tcPr>
          <w:p>
            <w:pPr>
              <w:pStyle w:val="83"/>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4700</w:t>
            </w:r>
            <w:r>
              <w:rPr>
                <w:color w:val="000000" w:themeColor="text1"/>
                <w14:textFill>
                  <w14:solidFill>
                    <w14:schemeClr w14:val="tx1"/>
                  </w14:solidFill>
                </w14:textFill>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1292"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9</w:t>
            </w:r>
          </w:p>
        </w:tc>
        <w:tc>
          <w:tcPr>
            <w:tcW w:w="955"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建设期</w:t>
            </w:r>
          </w:p>
        </w:tc>
        <w:tc>
          <w:tcPr>
            <w:tcW w:w="6653" w:type="dxa"/>
            <w:gridSpan w:val="17"/>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2020年</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月至202</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8900" w:type="dxa"/>
            <w:gridSpan w:val="21"/>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二、项目组成及主要技术指标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2342" w:type="dxa"/>
            <w:gridSpan w:val="5"/>
            <w:vMerge w:val="restart"/>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项目组成</w:t>
            </w:r>
          </w:p>
        </w:tc>
        <w:tc>
          <w:tcPr>
            <w:tcW w:w="6558" w:type="dxa"/>
            <w:gridSpan w:val="16"/>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占地面积(m²)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2342" w:type="dxa"/>
            <w:gridSpan w:val="5"/>
            <w:vMerge w:val="continue"/>
            <w:vAlign w:val="center"/>
          </w:tcPr>
          <w:p>
            <w:pPr>
              <w:pStyle w:val="83"/>
              <w:rPr>
                <w:color w:val="000000" w:themeColor="text1"/>
                <w14:textFill>
                  <w14:solidFill>
                    <w14:schemeClr w14:val="tx1"/>
                  </w14:solidFill>
                </w14:textFill>
              </w:rPr>
            </w:pPr>
          </w:p>
        </w:tc>
        <w:tc>
          <w:tcPr>
            <w:tcW w:w="2394" w:type="dxa"/>
            <w:gridSpan w:val="6"/>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占地</w:t>
            </w:r>
          </w:p>
        </w:tc>
        <w:tc>
          <w:tcPr>
            <w:tcW w:w="1948" w:type="dxa"/>
            <w:gridSpan w:val="7"/>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永久占地</w:t>
            </w:r>
          </w:p>
        </w:tc>
        <w:tc>
          <w:tcPr>
            <w:tcW w:w="2216" w:type="dxa"/>
            <w:gridSpan w:val="3"/>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临时占地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1292" w:type="dxa"/>
            <w:gridSpan w:val="2"/>
            <w:vMerge w:val="restart"/>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冲洪积平原区</w:t>
            </w:r>
          </w:p>
        </w:tc>
        <w:tc>
          <w:tcPr>
            <w:tcW w:w="1050" w:type="dxa"/>
            <w:gridSpan w:val="3"/>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建构筑物区</w:t>
            </w:r>
          </w:p>
        </w:tc>
        <w:tc>
          <w:tcPr>
            <w:tcW w:w="2394" w:type="dxa"/>
            <w:gridSpan w:val="6"/>
            <w:vAlign w:val="center"/>
          </w:tcPr>
          <w:p>
            <w:pPr>
              <w:widowControl/>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0.29</w:t>
            </w:r>
          </w:p>
        </w:tc>
        <w:tc>
          <w:tcPr>
            <w:tcW w:w="1948" w:type="dxa"/>
            <w:gridSpan w:val="7"/>
            <w:vAlign w:val="center"/>
          </w:tcPr>
          <w:p>
            <w:pPr>
              <w:widowControl/>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0.29</w:t>
            </w:r>
          </w:p>
        </w:tc>
        <w:tc>
          <w:tcPr>
            <w:tcW w:w="2216" w:type="dxa"/>
            <w:gridSpan w:val="3"/>
            <w:vAlign w:val="center"/>
          </w:tcPr>
          <w:p>
            <w:pPr>
              <w:pStyle w:val="83"/>
              <w:rPr>
                <w:color w:val="000000" w:themeColor="text1"/>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5" w:hRule="exact"/>
          <w:jc w:val="center"/>
        </w:trPr>
        <w:tc>
          <w:tcPr>
            <w:tcW w:w="1292" w:type="dxa"/>
            <w:gridSpan w:val="2"/>
            <w:vMerge w:val="continue"/>
            <w:vAlign w:val="center"/>
          </w:tcPr>
          <w:p>
            <w:pPr>
              <w:pStyle w:val="83"/>
              <w:rPr>
                <w:color w:val="000000" w:themeColor="text1"/>
                <w:highlight w:val="yellow"/>
                <w14:textFill>
                  <w14:solidFill>
                    <w14:schemeClr w14:val="tx1"/>
                  </w14:solidFill>
                </w14:textFill>
              </w:rPr>
            </w:pPr>
          </w:p>
        </w:tc>
        <w:tc>
          <w:tcPr>
            <w:tcW w:w="1050" w:type="dxa"/>
            <w:gridSpan w:val="3"/>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道路及硬化区</w:t>
            </w:r>
          </w:p>
        </w:tc>
        <w:tc>
          <w:tcPr>
            <w:tcW w:w="2394" w:type="dxa"/>
            <w:gridSpan w:val="6"/>
            <w:vAlign w:val="center"/>
          </w:tcPr>
          <w:p>
            <w:pPr>
              <w:widowControl/>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0.34</w:t>
            </w:r>
          </w:p>
        </w:tc>
        <w:tc>
          <w:tcPr>
            <w:tcW w:w="1948" w:type="dxa"/>
            <w:gridSpan w:val="7"/>
            <w:vAlign w:val="center"/>
          </w:tcPr>
          <w:p>
            <w:pPr>
              <w:widowControl/>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0.34</w:t>
            </w:r>
          </w:p>
        </w:tc>
        <w:tc>
          <w:tcPr>
            <w:tcW w:w="2216" w:type="dxa"/>
            <w:gridSpan w:val="3"/>
            <w:vAlign w:val="center"/>
          </w:tcPr>
          <w:p>
            <w:pPr>
              <w:pStyle w:val="83"/>
              <w:rPr>
                <w:color w:val="000000" w:themeColor="text1"/>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1292" w:type="dxa"/>
            <w:gridSpan w:val="2"/>
            <w:vMerge w:val="continue"/>
            <w:vAlign w:val="center"/>
          </w:tcPr>
          <w:p>
            <w:pPr>
              <w:pStyle w:val="83"/>
              <w:rPr>
                <w:color w:val="000000" w:themeColor="text1"/>
                <w:highlight w:val="yellow"/>
                <w14:textFill>
                  <w14:solidFill>
                    <w14:schemeClr w14:val="tx1"/>
                  </w14:solidFill>
                </w14:textFill>
              </w:rPr>
            </w:pPr>
          </w:p>
        </w:tc>
        <w:tc>
          <w:tcPr>
            <w:tcW w:w="1050" w:type="dxa"/>
            <w:gridSpan w:val="3"/>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管线工程区</w:t>
            </w:r>
          </w:p>
        </w:tc>
        <w:tc>
          <w:tcPr>
            <w:tcW w:w="2394" w:type="dxa"/>
            <w:gridSpan w:val="6"/>
            <w:vAlign w:val="center"/>
          </w:tcPr>
          <w:p>
            <w:pPr>
              <w:widowControl/>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14:textFill>
                  <w14:solidFill>
                    <w14:schemeClr w14:val="tx1"/>
                  </w14:solidFill>
                </w14:textFill>
              </w:rPr>
              <w:t>(</w:t>
            </w:r>
            <w:r>
              <w:rPr>
                <w:rFonts w:hint="eastAsia" w:eastAsia="仿宋_GB2312"/>
                <w:color w:val="000000" w:themeColor="text1"/>
                <w:spacing w:val="-2"/>
                <w:kern w:val="0"/>
                <w:sz w:val="21"/>
                <w:szCs w:val="21"/>
                <w:lang w:val="en-US" w:eastAsia="zh-CN"/>
                <w14:textFill>
                  <w14:solidFill>
                    <w14:schemeClr w14:val="tx1"/>
                  </w14:solidFill>
                </w14:textFill>
              </w:rPr>
              <w:t>0.02</w:t>
            </w:r>
            <w:r>
              <w:rPr>
                <w:rFonts w:hint="eastAsia" w:eastAsia="仿宋_GB2312"/>
                <w:color w:val="000000" w:themeColor="text1"/>
                <w:spacing w:val="-2"/>
                <w:kern w:val="0"/>
                <w:sz w:val="21"/>
                <w:szCs w:val="21"/>
                <w14:textFill>
                  <w14:solidFill>
                    <w14:schemeClr w14:val="tx1"/>
                  </w14:solidFill>
                </w14:textFill>
              </w:rPr>
              <w:t>)</w:t>
            </w:r>
          </w:p>
        </w:tc>
        <w:tc>
          <w:tcPr>
            <w:tcW w:w="1948" w:type="dxa"/>
            <w:gridSpan w:val="7"/>
            <w:vAlign w:val="center"/>
          </w:tcPr>
          <w:p>
            <w:pPr>
              <w:widowControl/>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14:textFill>
                  <w14:solidFill>
                    <w14:schemeClr w14:val="tx1"/>
                  </w14:solidFill>
                </w14:textFill>
              </w:rPr>
              <w:t>(</w:t>
            </w:r>
            <w:r>
              <w:rPr>
                <w:rFonts w:hint="eastAsia" w:eastAsia="仿宋_GB2312"/>
                <w:color w:val="000000" w:themeColor="text1"/>
                <w:spacing w:val="-2"/>
                <w:kern w:val="0"/>
                <w:sz w:val="21"/>
                <w:szCs w:val="21"/>
                <w:lang w:val="en-US" w:eastAsia="zh-CN"/>
                <w14:textFill>
                  <w14:solidFill>
                    <w14:schemeClr w14:val="tx1"/>
                  </w14:solidFill>
                </w14:textFill>
              </w:rPr>
              <w:t>0.02</w:t>
            </w:r>
            <w:r>
              <w:rPr>
                <w:rFonts w:hint="eastAsia" w:eastAsia="仿宋_GB2312"/>
                <w:color w:val="000000" w:themeColor="text1"/>
                <w:spacing w:val="-2"/>
                <w:kern w:val="0"/>
                <w:sz w:val="21"/>
                <w:szCs w:val="21"/>
                <w14:textFill>
                  <w14:solidFill>
                    <w14:schemeClr w14:val="tx1"/>
                  </w14:solidFill>
                </w14:textFill>
              </w:rPr>
              <w:t>)</w:t>
            </w:r>
          </w:p>
        </w:tc>
        <w:tc>
          <w:tcPr>
            <w:tcW w:w="2216" w:type="dxa"/>
            <w:gridSpan w:val="3"/>
            <w:vAlign w:val="center"/>
          </w:tcPr>
          <w:p>
            <w:pPr>
              <w:pStyle w:val="83"/>
              <w:rPr>
                <w:color w:val="000000" w:themeColor="text1"/>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1292" w:type="dxa"/>
            <w:gridSpan w:val="2"/>
            <w:vMerge w:val="continue"/>
            <w:vAlign w:val="center"/>
          </w:tcPr>
          <w:p>
            <w:pPr>
              <w:pStyle w:val="83"/>
              <w:rPr>
                <w:color w:val="000000" w:themeColor="text1"/>
                <w:highlight w:val="yellow"/>
                <w14:textFill>
                  <w14:solidFill>
                    <w14:schemeClr w14:val="tx1"/>
                  </w14:solidFill>
                </w14:textFill>
              </w:rPr>
            </w:pPr>
          </w:p>
        </w:tc>
        <w:tc>
          <w:tcPr>
            <w:tcW w:w="1050" w:type="dxa"/>
            <w:gridSpan w:val="3"/>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施工生产区</w:t>
            </w:r>
          </w:p>
        </w:tc>
        <w:tc>
          <w:tcPr>
            <w:tcW w:w="2394" w:type="dxa"/>
            <w:gridSpan w:val="6"/>
            <w:vAlign w:val="center"/>
          </w:tcPr>
          <w:p>
            <w:pPr>
              <w:widowControl/>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r>
              <w:rPr>
                <w:rFonts w:hint="eastAsia" w:eastAsia="仿宋_GB2312"/>
                <w:color w:val="000000" w:themeColor="text1"/>
                <w:spacing w:val="-2"/>
                <w:kern w:val="0"/>
                <w:sz w:val="21"/>
                <w:szCs w:val="21"/>
                <w14:textFill>
                  <w14:solidFill>
                    <w14:schemeClr w14:val="tx1"/>
                  </w14:solidFill>
                </w14:textFill>
              </w:rPr>
              <w:t>(</w:t>
            </w:r>
            <w:r>
              <w:rPr>
                <w:rFonts w:hint="eastAsia" w:eastAsia="仿宋_GB2312"/>
                <w:color w:val="000000" w:themeColor="text1"/>
                <w:spacing w:val="-2"/>
                <w:kern w:val="0"/>
                <w:sz w:val="21"/>
                <w:szCs w:val="21"/>
                <w:lang w:val="en-US" w:eastAsia="zh-CN"/>
                <w14:textFill>
                  <w14:solidFill>
                    <w14:schemeClr w14:val="tx1"/>
                  </w14:solidFill>
                </w14:textFill>
              </w:rPr>
              <w:t>0.02</w:t>
            </w:r>
            <w:r>
              <w:rPr>
                <w:rFonts w:hint="eastAsia" w:eastAsia="仿宋_GB2312"/>
                <w:color w:val="000000" w:themeColor="text1"/>
                <w:spacing w:val="-2"/>
                <w:kern w:val="0"/>
                <w:sz w:val="21"/>
                <w:szCs w:val="21"/>
                <w14:textFill>
                  <w14:solidFill>
                    <w14:schemeClr w14:val="tx1"/>
                  </w14:solidFill>
                </w14:textFill>
              </w:rPr>
              <w:t>)</w:t>
            </w:r>
          </w:p>
        </w:tc>
        <w:tc>
          <w:tcPr>
            <w:tcW w:w="1948" w:type="dxa"/>
            <w:gridSpan w:val="7"/>
            <w:vAlign w:val="center"/>
          </w:tcPr>
          <w:p>
            <w:pPr>
              <w:widowControl/>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r>
              <w:rPr>
                <w:rFonts w:hint="eastAsia" w:eastAsia="仿宋_GB2312"/>
                <w:color w:val="000000" w:themeColor="text1"/>
                <w:spacing w:val="-2"/>
                <w:kern w:val="0"/>
                <w:sz w:val="21"/>
                <w:szCs w:val="21"/>
                <w14:textFill>
                  <w14:solidFill>
                    <w14:schemeClr w14:val="tx1"/>
                  </w14:solidFill>
                </w14:textFill>
              </w:rPr>
              <w:t>(</w:t>
            </w:r>
            <w:r>
              <w:rPr>
                <w:rFonts w:hint="eastAsia" w:eastAsia="仿宋_GB2312"/>
                <w:color w:val="000000" w:themeColor="text1"/>
                <w:spacing w:val="-2"/>
                <w:kern w:val="0"/>
                <w:sz w:val="21"/>
                <w:szCs w:val="21"/>
                <w:lang w:val="en-US" w:eastAsia="zh-CN"/>
                <w14:textFill>
                  <w14:solidFill>
                    <w14:schemeClr w14:val="tx1"/>
                  </w14:solidFill>
                </w14:textFill>
              </w:rPr>
              <w:t>0.02</w:t>
            </w:r>
            <w:r>
              <w:rPr>
                <w:rFonts w:hint="eastAsia" w:eastAsia="仿宋_GB2312"/>
                <w:color w:val="000000" w:themeColor="text1"/>
                <w:spacing w:val="-2"/>
                <w:kern w:val="0"/>
                <w:sz w:val="21"/>
                <w:szCs w:val="21"/>
                <w14:textFill>
                  <w14:solidFill>
                    <w14:schemeClr w14:val="tx1"/>
                  </w14:solidFill>
                </w14:textFill>
              </w:rPr>
              <w:t>)</w:t>
            </w:r>
          </w:p>
        </w:tc>
        <w:tc>
          <w:tcPr>
            <w:tcW w:w="2216" w:type="dxa"/>
            <w:gridSpan w:val="3"/>
            <w:vAlign w:val="center"/>
          </w:tcPr>
          <w:p>
            <w:pPr>
              <w:pStyle w:val="83"/>
              <w:rPr>
                <w:rFonts w:hint="eastAsia" w:eastAsia="仿宋_GB2312"/>
                <w:color w:val="000000" w:themeColor="text1"/>
                <w:highlight w:val="yellow"/>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1292" w:type="dxa"/>
            <w:gridSpan w:val="2"/>
            <w:vMerge w:val="continue"/>
            <w:vAlign w:val="center"/>
          </w:tcPr>
          <w:p>
            <w:pPr>
              <w:pStyle w:val="83"/>
              <w:rPr>
                <w:color w:val="000000" w:themeColor="text1"/>
                <w:highlight w:val="yellow"/>
                <w14:textFill>
                  <w14:solidFill>
                    <w14:schemeClr w14:val="tx1"/>
                  </w14:solidFill>
                </w14:textFill>
              </w:rPr>
            </w:pPr>
          </w:p>
        </w:tc>
        <w:tc>
          <w:tcPr>
            <w:tcW w:w="1050" w:type="dxa"/>
            <w:gridSpan w:val="3"/>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2394" w:type="dxa"/>
            <w:gridSpan w:val="6"/>
            <w:vAlign w:val="center"/>
          </w:tcPr>
          <w:p>
            <w:pPr>
              <w:widowControl/>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0.63</w:t>
            </w:r>
          </w:p>
        </w:tc>
        <w:tc>
          <w:tcPr>
            <w:tcW w:w="1948" w:type="dxa"/>
            <w:gridSpan w:val="7"/>
            <w:vAlign w:val="center"/>
          </w:tcPr>
          <w:p>
            <w:pPr>
              <w:widowControl/>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0.63</w:t>
            </w:r>
          </w:p>
        </w:tc>
        <w:tc>
          <w:tcPr>
            <w:tcW w:w="2216" w:type="dxa"/>
            <w:gridSpan w:val="3"/>
            <w:vAlign w:val="center"/>
          </w:tcPr>
          <w:p>
            <w:pPr>
              <w:pStyle w:val="83"/>
              <w:rPr>
                <w:rFonts w:hint="default" w:eastAsia="仿宋_GB2312"/>
                <w:color w:val="000000" w:themeColor="text1"/>
                <w:highlight w:val="yellow"/>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1292" w:type="dxa"/>
            <w:gridSpan w:val="2"/>
            <w:vMerge w:val="continue"/>
            <w:vAlign w:val="center"/>
          </w:tcPr>
          <w:p>
            <w:pPr>
              <w:pStyle w:val="83"/>
              <w:rPr>
                <w:color w:val="000000" w:themeColor="text1"/>
                <w:highlight w:val="yellow"/>
                <w14:textFill>
                  <w14:solidFill>
                    <w14:schemeClr w14:val="tx1"/>
                  </w14:solidFill>
                </w14:textFill>
              </w:rPr>
            </w:pPr>
          </w:p>
        </w:tc>
        <w:tc>
          <w:tcPr>
            <w:tcW w:w="7608" w:type="dxa"/>
            <w:gridSpan w:val="19"/>
            <w:vAlign w:val="center"/>
          </w:tcPr>
          <w:p>
            <w:pPr>
              <w:pStyle w:val="83"/>
              <w:rPr>
                <w:color w:val="000000" w:themeColor="text1"/>
                <w:highlight w:val="yellow"/>
                <w14:textFill>
                  <w14:solidFill>
                    <w14:schemeClr w14:val="tx1"/>
                  </w14:solidFill>
                </w14:textFill>
              </w:rPr>
            </w:pPr>
            <w:r>
              <w:rPr>
                <w:color w:val="000000" w:themeColor="text1"/>
                <w14:textFill>
                  <w14:solidFill>
                    <w14:schemeClr w14:val="tx1"/>
                  </w14:solidFill>
                </w14:textFill>
              </w:rPr>
              <w:t>“（）”表示重复占地。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8900" w:type="dxa"/>
            <w:gridSpan w:val="21"/>
            <w:vAlign w:val="center"/>
          </w:tcPr>
          <w:p>
            <w:pPr>
              <w:pStyle w:val="83"/>
              <w:rPr>
                <w:color w:val="000000" w:themeColor="text1"/>
                <w:highlight w:val="yellow"/>
                <w14:textFill>
                  <w14:solidFill>
                    <w14:schemeClr w14:val="tx1"/>
                  </w14:solidFill>
                </w14:textFill>
              </w:rPr>
            </w:pPr>
            <w:r>
              <w:rPr>
                <w:color w:val="000000" w:themeColor="text1"/>
                <w14:textFill>
                  <w14:solidFill>
                    <w14:schemeClr w14:val="tx1"/>
                  </w14:solidFill>
                </w14:textFill>
              </w:rPr>
              <w:t>三、项目土石方挖填工程量(</w:t>
            </w:r>
            <w:r>
              <w:rPr>
                <w:rFonts w:hint="eastAsia"/>
                <w:color w:val="000000" w:themeColor="text1"/>
                <w:lang w:eastAsia="zh-CN"/>
                <w14:textFill>
                  <w14:solidFill>
                    <w14:schemeClr w14:val="tx1"/>
                  </w14:solidFill>
                </w14:textFill>
              </w:rPr>
              <w:t>万</w:t>
            </w:r>
            <w:r>
              <w:rPr>
                <w:color w:val="000000" w:themeColor="text1"/>
                <w14:textFill>
                  <w14:solidFill>
                    <w14:schemeClr w14:val="tx1"/>
                  </w14:solidFill>
                </w14:textFill>
              </w:rPr>
              <w:t>m³)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1625" w:type="dxa"/>
            <w:gridSpan w:val="3"/>
            <w:vMerge w:val="restart"/>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项目单元</w:t>
            </w:r>
          </w:p>
        </w:tc>
        <w:tc>
          <w:tcPr>
            <w:tcW w:w="717" w:type="dxa"/>
            <w:gridSpan w:val="2"/>
            <w:vMerge w:val="restart"/>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开挖</w:t>
            </w:r>
          </w:p>
        </w:tc>
        <w:tc>
          <w:tcPr>
            <w:tcW w:w="950" w:type="dxa"/>
            <w:gridSpan w:val="2"/>
            <w:vMerge w:val="restart"/>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回填</w:t>
            </w:r>
          </w:p>
        </w:tc>
        <w:tc>
          <w:tcPr>
            <w:tcW w:w="1100"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调入</w:t>
            </w:r>
          </w:p>
        </w:tc>
        <w:tc>
          <w:tcPr>
            <w:tcW w:w="1166" w:type="dxa"/>
            <w:gridSpan w:val="6"/>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调出</w:t>
            </w:r>
          </w:p>
        </w:tc>
        <w:tc>
          <w:tcPr>
            <w:tcW w:w="2234" w:type="dxa"/>
            <w:gridSpan w:val="4"/>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借方</w:t>
            </w:r>
          </w:p>
        </w:tc>
        <w:tc>
          <w:tcPr>
            <w:tcW w:w="1108"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弃方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1625" w:type="dxa"/>
            <w:gridSpan w:val="3"/>
            <w:vMerge w:val="continue"/>
            <w:vAlign w:val="center"/>
          </w:tcPr>
          <w:p>
            <w:pPr>
              <w:pStyle w:val="83"/>
              <w:rPr>
                <w:color w:val="000000" w:themeColor="text1"/>
                <w14:textFill>
                  <w14:solidFill>
                    <w14:schemeClr w14:val="tx1"/>
                  </w14:solidFill>
                </w14:textFill>
              </w:rPr>
            </w:pPr>
          </w:p>
        </w:tc>
        <w:tc>
          <w:tcPr>
            <w:tcW w:w="717" w:type="dxa"/>
            <w:gridSpan w:val="2"/>
            <w:vMerge w:val="continue"/>
            <w:vAlign w:val="center"/>
          </w:tcPr>
          <w:p>
            <w:pPr>
              <w:pStyle w:val="83"/>
              <w:rPr>
                <w:color w:val="000000" w:themeColor="text1"/>
                <w14:textFill>
                  <w14:solidFill>
                    <w14:schemeClr w14:val="tx1"/>
                  </w14:solidFill>
                </w14:textFill>
              </w:rPr>
            </w:pPr>
          </w:p>
        </w:tc>
        <w:tc>
          <w:tcPr>
            <w:tcW w:w="950" w:type="dxa"/>
            <w:gridSpan w:val="2"/>
            <w:vMerge w:val="continue"/>
            <w:vAlign w:val="center"/>
          </w:tcPr>
          <w:p>
            <w:pPr>
              <w:pStyle w:val="83"/>
              <w:rPr>
                <w:color w:val="000000" w:themeColor="text1"/>
                <w14:textFill>
                  <w14:solidFill>
                    <w14:schemeClr w14:val="tx1"/>
                  </w14:solidFill>
                </w14:textFill>
              </w:rPr>
            </w:pPr>
          </w:p>
        </w:tc>
        <w:tc>
          <w:tcPr>
            <w:tcW w:w="566"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534"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来源</w:t>
            </w:r>
          </w:p>
        </w:tc>
        <w:tc>
          <w:tcPr>
            <w:tcW w:w="600" w:type="dxa"/>
            <w:gridSpan w:val="4"/>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566"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去向</w:t>
            </w:r>
          </w:p>
        </w:tc>
        <w:tc>
          <w:tcPr>
            <w:tcW w:w="517"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1717" w:type="dxa"/>
            <w:gridSpan w:val="3"/>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来源</w:t>
            </w:r>
          </w:p>
        </w:tc>
        <w:tc>
          <w:tcPr>
            <w:tcW w:w="583"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525"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3" w:hRule="exact"/>
          <w:jc w:val="center"/>
        </w:trPr>
        <w:tc>
          <w:tcPr>
            <w:tcW w:w="442" w:type="dxa"/>
            <w:vAlign w:val="center"/>
          </w:tcPr>
          <w:p>
            <w:pPr>
              <w:pStyle w:val="83"/>
              <w:rPr>
                <w:color w:val="000000" w:themeColor="text1"/>
                <w14:textFill>
                  <w14:solidFill>
                    <w14:schemeClr w14:val="tx1"/>
                  </w14:solidFill>
                </w14:textFill>
              </w:rPr>
            </w:pPr>
            <w:r>
              <w:rPr>
                <w:rFonts w:eastAsia="宋体"/>
                <w:color w:val="000000" w:themeColor="text1"/>
                <w14:textFill>
                  <w14:solidFill>
                    <w14:schemeClr w14:val="tx1"/>
                  </w14:solidFill>
                </w14:textFill>
              </w:rPr>
              <w:t>①</w:t>
            </w:r>
          </w:p>
        </w:tc>
        <w:tc>
          <w:tcPr>
            <w:tcW w:w="1183" w:type="dxa"/>
            <w:gridSpan w:val="2"/>
            <w:vAlign w:val="center"/>
          </w:tcPr>
          <w:p>
            <w:pPr>
              <w:pStyle w:val="83"/>
              <w:rPr>
                <w:color w:val="000000" w:themeColor="text1"/>
                <w:szCs w:val="20"/>
                <w14:textFill>
                  <w14:solidFill>
                    <w14:schemeClr w14:val="tx1"/>
                  </w14:solidFill>
                </w14:textFill>
              </w:rPr>
            </w:pPr>
            <w:r>
              <w:rPr>
                <w:color w:val="000000" w:themeColor="text1"/>
                <w14:textFill>
                  <w14:solidFill>
                    <w14:schemeClr w14:val="tx1"/>
                  </w14:solidFill>
                </w14:textFill>
              </w:rPr>
              <w:t>建构筑物区</w:t>
            </w:r>
          </w:p>
        </w:tc>
        <w:tc>
          <w:tcPr>
            <w:tcW w:w="717" w:type="dxa"/>
            <w:gridSpan w:val="2"/>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0.15</w:t>
            </w:r>
          </w:p>
        </w:tc>
        <w:tc>
          <w:tcPr>
            <w:tcW w:w="950" w:type="dxa"/>
            <w:gridSpan w:val="2"/>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0.8</w:t>
            </w:r>
          </w:p>
        </w:tc>
        <w:tc>
          <w:tcPr>
            <w:tcW w:w="566" w:type="dxa"/>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p>
        </w:tc>
        <w:tc>
          <w:tcPr>
            <w:tcW w:w="534" w:type="dxa"/>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p>
        </w:tc>
        <w:tc>
          <w:tcPr>
            <w:tcW w:w="600" w:type="dxa"/>
            <w:gridSpan w:val="4"/>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p>
        </w:tc>
        <w:tc>
          <w:tcPr>
            <w:tcW w:w="566" w:type="dxa"/>
            <w:gridSpan w:val="2"/>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p>
        </w:tc>
        <w:tc>
          <w:tcPr>
            <w:tcW w:w="517"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color w:val="000000" w:themeColor="text1"/>
                <w:spacing w:val="-2"/>
                <w:kern w:val="0"/>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pacing w:val="-2"/>
                <w:kern w:val="0"/>
                <w:sz w:val="21"/>
                <w:szCs w:val="21"/>
                <w:lang w:val="en-US" w:eastAsia="zh-CN"/>
                <w14:textFill>
                  <w14:solidFill>
                    <w14:schemeClr w14:val="tx1"/>
                  </w14:solidFill>
                </w14:textFill>
              </w:rPr>
              <w:t>0.65</w:t>
            </w:r>
          </w:p>
        </w:tc>
        <w:tc>
          <w:tcPr>
            <w:tcW w:w="1717" w:type="dxa"/>
            <w:gridSpan w:val="3"/>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eastAsia" w:ascii="仿宋_GB2312" w:hAnsi="仿宋_GB2312" w:eastAsia="仿宋_GB2312" w:cs="仿宋_GB2312"/>
                <w:i w:val="0"/>
                <w:color w:val="000000" w:themeColor="text1"/>
                <w:kern w:val="2"/>
                <w:sz w:val="22"/>
                <w:szCs w:val="22"/>
                <w:u w:val="none"/>
                <w:lang w:val="en-US" w:eastAsia="zh-CN" w:bidi="ar-SA"/>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喀什城投·和雅公寓（香妃园）建设项目</w:t>
            </w:r>
          </w:p>
        </w:tc>
        <w:tc>
          <w:tcPr>
            <w:tcW w:w="583" w:type="dxa"/>
            <w:vAlign w:val="center"/>
          </w:tcPr>
          <w:p>
            <w:pPr>
              <w:widowControl/>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p>
        </w:tc>
        <w:tc>
          <w:tcPr>
            <w:tcW w:w="525" w:type="dxa"/>
            <w:vMerge w:val="restart"/>
            <w:vAlign w:val="center"/>
          </w:tcPr>
          <w:p>
            <w:pPr>
              <w:pStyle w:val="83"/>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442" w:type="dxa"/>
            <w:vAlign w:val="center"/>
          </w:tcPr>
          <w:p>
            <w:pPr>
              <w:pStyle w:val="83"/>
              <w:rPr>
                <w:color w:val="000000" w:themeColor="text1"/>
                <w14:textFill>
                  <w14:solidFill>
                    <w14:schemeClr w14:val="tx1"/>
                  </w14:solidFill>
                </w14:textFill>
              </w:rPr>
            </w:pPr>
            <w:r>
              <w:rPr>
                <w:rFonts w:eastAsia="宋体"/>
                <w:color w:val="000000" w:themeColor="text1"/>
                <w14:textFill>
                  <w14:solidFill>
                    <w14:schemeClr w14:val="tx1"/>
                  </w14:solidFill>
                </w14:textFill>
              </w:rPr>
              <w:t>②</w:t>
            </w:r>
          </w:p>
        </w:tc>
        <w:tc>
          <w:tcPr>
            <w:tcW w:w="1183"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道路及硬化区</w:t>
            </w:r>
          </w:p>
        </w:tc>
        <w:tc>
          <w:tcPr>
            <w:tcW w:w="717" w:type="dxa"/>
            <w:gridSpan w:val="2"/>
            <w:vAlign w:val="center"/>
          </w:tcPr>
          <w:p>
            <w:pPr>
              <w:spacing w:line="240" w:lineRule="auto"/>
              <w:ind w:firstLine="0" w:firstLineChars="0"/>
              <w:jc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0.04</w:t>
            </w:r>
          </w:p>
        </w:tc>
        <w:tc>
          <w:tcPr>
            <w:tcW w:w="950" w:type="dxa"/>
            <w:gridSpan w:val="2"/>
            <w:vAlign w:val="center"/>
          </w:tcPr>
          <w:p>
            <w:pPr>
              <w:spacing w:line="240" w:lineRule="auto"/>
              <w:ind w:firstLine="0" w:firstLineChars="0"/>
              <w:jc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0.04</w:t>
            </w:r>
          </w:p>
        </w:tc>
        <w:tc>
          <w:tcPr>
            <w:tcW w:w="566" w:type="dxa"/>
            <w:vAlign w:val="center"/>
          </w:tcPr>
          <w:p>
            <w:pPr>
              <w:spacing w:line="240" w:lineRule="auto"/>
              <w:ind w:firstLine="412"/>
              <w:jc w:val="center"/>
              <w:rPr>
                <w:rFonts w:eastAsia="仿宋_GB2312"/>
                <w:color w:val="000000" w:themeColor="text1"/>
                <w:spacing w:val="-2"/>
                <w:kern w:val="0"/>
                <w:sz w:val="21"/>
                <w:szCs w:val="21"/>
                <w14:textFill>
                  <w14:solidFill>
                    <w14:schemeClr w14:val="tx1"/>
                  </w14:solidFill>
                </w14:textFill>
              </w:rPr>
            </w:pPr>
          </w:p>
        </w:tc>
        <w:tc>
          <w:tcPr>
            <w:tcW w:w="534" w:type="dxa"/>
            <w:vAlign w:val="center"/>
          </w:tcPr>
          <w:p>
            <w:pPr>
              <w:spacing w:line="240" w:lineRule="auto"/>
              <w:ind w:firstLine="412"/>
              <w:jc w:val="center"/>
              <w:rPr>
                <w:rFonts w:eastAsia="仿宋_GB2312"/>
                <w:color w:val="000000" w:themeColor="text1"/>
                <w:spacing w:val="-2"/>
                <w:kern w:val="0"/>
                <w:sz w:val="21"/>
                <w:szCs w:val="21"/>
                <w14:textFill>
                  <w14:solidFill>
                    <w14:schemeClr w14:val="tx1"/>
                  </w14:solidFill>
                </w14:textFill>
              </w:rPr>
            </w:pPr>
          </w:p>
        </w:tc>
        <w:tc>
          <w:tcPr>
            <w:tcW w:w="600" w:type="dxa"/>
            <w:gridSpan w:val="4"/>
            <w:vAlign w:val="center"/>
          </w:tcPr>
          <w:p>
            <w:pPr>
              <w:spacing w:line="240" w:lineRule="auto"/>
              <w:ind w:firstLine="412"/>
              <w:jc w:val="center"/>
              <w:rPr>
                <w:rFonts w:eastAsia="仿宋_GB2312"/>
                <w:color w:val="000000" w:themeColor="text1"/>
                <w:spacing w:val="-2"/>
                <w:kern w:val="0"/>
                <w:sz w:val="21"/>
                <w:szCs w:val="21"/>
                <w14:textFill>
                  <w14:solidFill>
                    <w14:schemeClr w14:val="tx1"/>
                  </w14:solidFill>
                </w14:textFill>
              </w:rPr>
            </w:pPr>
          </w:p>
        </w:tc>
        <w:tc>
          <w:tcPr>
            <w:tcW w:w="566" w:type="dxa"/>
            <w:gridSpan w:val="2"/>
            <w:vAlign w:val="center"/>
          </w:tcPr>
          <w:p>
            <w:pPr>
              <w:spacing w:line="240" w:lineRule="auto"/>
              <w:ind w:firstLine="412"/>
              <w:jc w:val="center"/>
              <w:rPr>
                <w:rFonts w:eastAsia="仿宋_GB2312"/>
                <w:color w:val="000000" w:themeColor="text1"/>
                <w:spacing w:val="-2"/>
                <w:kern w:val="0"/>
                <w:sz w:val="21"/>
                <w:szCs w:val="21"/>
                <w14:textFill>
                  <w14:solidFill>
                    <w14:schemeClr w14:val="tx1"/>
                  </w14:solidFill>
                </w14:textFill>
              </w:rPr>
            </w:pPr>
          </w:p>
        </w:tc>
        <w:tc>
          <w:tcPr>
            <w:tcW w:w="51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color w:val="000000" w:themeColor="text1"/>
                <w:spacing w:val="-2"/>
                <w:kern w:val="0"/>
                <w:sz w:val="21"/>
                <w:szCs w:val="21"/>
                <w14:textFill>
                  <w14:solidFill>
                    <w14:schemeClr w14:val="tx1"/>
                  </w14:solidFill>
                </w14:textFill>
              </w:rPr>
            </w:pPr>
          </w:p>
        </w:tc>
        <w:tc>
          <w:tcPr>
            <w:tcW w:w="1717" w:type="dxa"/>
            <w:gridSpan w:val="3"/>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p>
        </w:tc>
        <w:tc>
          <w:tcPr>
            <w:tcW w:w="583" w:type="dxa"/>
            <w:vAlign w:val="center"/>
          </w:tcPr>
          <w:p>
            <w:pPr>
              <w:ind w:firstLine="412"/>
              <w:jc w:val="center"/>
              <w:textAlignment w:val="center"/>
              <w:rPr>
                <w:rFonts w:eastAsia="仿宋_GB2312"/>
                <w:color w:val="000000" w:themeColor="text1"/>
                <w:spacing w:val="-2"/>
                <w:kern w:val="0"/>
                <w:sz w:val="21"/>
                <w:szCs w:val="21"/>
                <w14:textFill>
                  <w14:solidFill>
                    <w14:schemeClr w14:val="tx1"/>
                  </w14:solidFill>
                </w14:textFill>
              </w:rPr>
            </w:pPr>
          </w:p>
        </w:tc>
        <w:tc>
          <w:tcPr>
            <w:tcW w:w="525" w:type="dxa"/>
            <w:vMerge w:val="continue"/>
            <w:vAlign w:val="center"/>
          </w:tcPr>
          <w:p>
            <w:pPr>
              <w:pStyle w:val="83"/>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442" w:type="dxa"/>
            <w:vAlign w:val="center"/>
          </w:tcPr>
          <w:p>
            <w:pPr>
              <w:pStyle w:val="83"/>
              <w:rPr>
                <w:color w:val="000000" w:themeColor="text1"/>
                <w14:textFill>
                  <w14:solidFill>
                    <w14:schemeClr w14:val="tx1"/>
                  </w14:solidFill>
                </w14:textFill>
              </w:rPr>
            </w:pPr>
            <w:r>
              <w:rPr>
                <w:rFonts w:eastAsia="宋体"/>
                <w:color w:val="000000" w:themeColor="text1"/>
                <w14:textFill>
                  <w14:solidFill>
                    <w14:schemeClr w14:val="tx1"/>
                  </w14:solidFill>
                </w14:textFill>
              </w:rPr>
              <w:t>③</w:t>
            </w:r>
          </w:p>
        </w:tc>
        <w:tc>
          <w:tcPr>
            <w:tcW w:w="1183" w:type="dxa"/>
            <w:gridSpan w:val="2"/>
            <w:vAlign w:val="center"/>
          </w:tcPr>
          <w:p>
            <w:pPr>
              <w:pStyle w:val="83"/>
              <w:rPr>
                <w:color w:val="000000" w:themeColor="text1"/>
                <w:szCs w:val="20"/>
                <w14:textFill>
                  <w14:solidFill>
                    <w14:schemeClr w14:val="tx1"/>
                  </w14:solidFill>
                </w14:textFill>
              </w:rPr>
            </w:pPr>
            <w:r>
              <w:rPr>
                <w:color w:val="000000" w:themeColor="text1"/>
                <w14:textFill>
                  <w14:solidFill>
                    <w14:schemeClr w14:val="tx1"/>
                  </w14:solidFill>
                </w14:textFill>
              </w:rPr>
              <w:t>管线工程区</w:t>
            </w:r>
          </w:p>
        </w:tc>
        <w:tc>
          <w:tcPr>
            <w:tcW w:w="717" w:type="dxa"/>
            <w:gridSpan w:val="2"/>
            <w:vAlign w:val="center"/>
          </w:tcPr>
          <w:p>
            <w:pPr>
              <w:spacing w:line="240" w:lineRule="auto"/>
              <w:ind w:firstLine="0" w:firstLineChars="0"/>
              <w:jc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0.03</w:t>
            </w:r>
          </w:p>
        </w:tc>
        <w:tc>
          <w:tcPr>
            <w:tcW w:w="950" w:type="dxa"/>
            <w:gridSpan w:val="2"/>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0.03</w:t>
            </w:r>
          </w:p>
        </w:tc>
        <w:tc>
          <w:tcPr>
            <w:tcW w:w="566" w:type="dxa"/>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p>
        </w:tc>
        <w:tc>
          <w:tcPr>
            <w:tcW w:w="534" w:type="dxa"/>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p>
        </w:tc>
        <w:tc>
          <w:tcPr>
            <w:tcW w:w="600" w:type="dxa"/>
            <w:gridSpan w:val="4"/>
            <w:vAlign w:val="center"/>
          </w:tcPr>
          <w:p>
            <w:pPr>
              <w:spacing w:line="240" w:lineRule="auto"/>
              <w:ind w:firstLine="412"/>
              <w:jc w:val="center"/>
              <w:rPr>
                <w:rFonts w:eastAsia="仿宋_GB2312"/>
                <w:color w:val="000000" w:themeColor="text1"/>
                <w:spacing w:val="-2"/>
                <w:kern w:val="0"/>
                <w:sz w:val="21"/>
                <w:szCs w:val="21"/>
                <w14:textFill>
                  <w14:solidFill>
                    <w14:schemeClr w14:val="tx1"/>
                  </w14:solidFill>
                </w14:textFill>
              </w:rPr>
            </w:pPr>
          </w:p>
        </w:tc>
        <w:tc>
          <w:tcPr>
            <w:tcW w:w="566" w:type="dxa"/>
            <w:gridSpan w:val="2"/>
            <w:vAlign w:val="center"/>
          </w:tcPr>
          <w:p>
            <w:pPr>
              <w:spacing w:line="240" w:lineRule="auto"/>
              <w:ind w:firstLine="412"/>
              <w:jc w:val="center"/>
              <w:rPr>
                <w:rFonts w:eastAsia="仿宋_GB2312"/>
                <w:color w:val="000000" w:themeColor="text1"/>
                <w:spacing w:val="-2"/>
                <w:kern w:val="0"/>
                <w:sz w:val="21"/>
                <w:szCs w:val="21"/>
                <w14:textFill>
                  <w14:solidFill>
                    <w14:schemeClr w14:val="tx1"/>
                  </w14:solidFill>
                </w14:textFill>
              </w:rPr>
            </w:pPr>
          </w:p>
        </w:tc>
        <w:tc>
          <w:tcPr>
            <w:tcW w:w="517" w:type="dxa"/>
            <w:vAlign w:val="center"/>
          </w:tcPr>
          <w:p>
            <w:pPr>
              <w:ind w:firstLine="412"/>
              <w:jc w:val="center"/>
              <w:rPr>
                <w:rFonts w:hint="default" w:ascii="Times New Roman" w:hAnsi="Times New Roman" w:eastAsia="仿宋_GB2312" w:cs="Times New Roman"/>
                <w:color w:val="000000" w:themeColor="text1"/>
                <w:spacing w:val="-2"/>
                <w:kern w:val="0"/>
                <w:sz w:val="21"/>
                <w:szCs w:val="21"/>
                <w14:textFill>
                  <w14:solidFill>
                    <w14:schemeClr w14:val="tx1"/>
                  </w14:solidFill>
                </w14:textFill>
              </w:rPr>
            </w:pPr>
          </w:p>
        </w:tc>
        <w:tc>
          <w:tcPr>
            <w:tcW w:w="1717" w:type="dxa"/>
            <w:gridSpan w:val="3"/>
            <w:vAlign w:val="center"/>
          </w:tcPr>
          <w:p>
            <w:pPr>
              <w:ind w:firstLine="412"/>
              <w:jc w:val="center"/>
              <w:rPr>
                <w:rFonts w:eastAsia="仿宋_GB2312"/>
                <w:color w:val="000000" w:themeColor="text1"/>
                <w:spacing w:val="-2"/>
                <w:kern w:val="0"/>
                <w:sz w:val="21"/>
                <w:szCs w:val="21"/>
                <w14:textFill>
                  <w14:solidFill>
                    <w14:schemeClr w14:val="tx1"/>
                  </w14:solidFill>
                </w14:textFill>
              </w:rPr>
            </w:pPr>
          </w:p>
        </w:tc>
        <w:tc>
          <w:tcPr>
            <w:tcW w:w="583" w:type="dxa"/>
            <w:vAlign w:val="center"/>
          </w:tcPr>
          <w:p>
            <w:pPr>
              <w:ind w:firstLine="412"/>
              <w:jc w:val="center"/>
              <w:textAlignment w:val="center"/>
              <w:rPr>
                <w:rFonts w:eastAsia="仿宋_GB2312"/>
                <w:color w:val="000000" w:themeColor="text1"/>
                <w:spacing w:val="-2"/>
                <w:kern w:val="0"/>
                <w:sz w:val="21"/>
                <w:szCs w:val="21"/>
                <w14:textFill>
                  <w14:solidFill>
                    <w14:schemeClr w14:val="tx1"/>
                  </w14:solidFill>
                </w14:textFill>
              </w:rPr>
            </w:pPr>
          </w:p>
        </w:tc>
        <w:tc>
          <w:tcPr>
            <w:tcW w:w="525" w:type="dxa"/>
            <w:vMerge w:val="continue"/>
            <w:vAlign w:val="center"/>
          </w:tcPr>
          <w:p>
            <w:pPr>
              <w:pStyle w:val="83"/>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442" w:type="dxa"/>
            <w:vAlign w:val="center"/>
          </w:tcPr>
          <w:p>
            <w:pPr>
              <w:pStyle w:val="83"/>
              <w:rPr>
                <w:color w:val="000000" w:themeColor="text1"/>
                <w14:textFill>
                  <w14:solidFill>
                    <w14:schemeClr w14:val="tx1"/>
                  </w14:solidFill>
                </w14:textFill>
              </w:rPr>
            </w:pPr>
            <w:r>
              <w:rPr>
                <w:rFonts w:eastAsia="宋体"/>
                <w:color w:val="000000" w:themeColor="text1"/>
                <w:szCs w:val="22"/>
                <w14:textFill>
                  <w14:solidFill>
                    <w14:schemeClr w14:val="tx1"/>
                  </w14:solidFill>
                </w14:textFill>
              </w:rPr>
              <w:t>④</w:t>
            </w:r>
          </w:p>
        </w:tc>
        <w:tc>
          <w:tcPr>
            <w:tcW w:w="1183" w:type="dxa"/>
            <w:gridSpan w:val="2"/>
            <w:vAlign w:val="center"/>
          </w:tcPr>
          <w:p>
            <w:pPr>
              <w:pStyle w:val="83"/>
              <w:rPr>
                <w:color w:val="000000" w:themeColor="text1"/>
                <w:szCs w:val="20"/>
                <w14:textFill>
                  <w14:solidFill>
                    <w14:schemeClr w14:val="tx1"/>
                  </w14:solidFill>
                </w14:textFill>
              </w:rPr>
            </w:pPr>
            <w:r>
              <w:rPr>
                <w:color w:val="000000" w:themeColor="text1"/>
                <w14:textFill>
                  <w14:solidFill>
                    <w14:schemeClr w14:val="tx1"/>
                  </w14:solidFill>
                </w14:textFill>
              </w:rPr>
              <w:t>施工生产区</w:t>
            </w:r>
          </w:p>
        </w:tc>
        <w:tc>
          <w:tcPr>
            <w:tcW w:w="717" w:type="dxa"/>
            <w:gridSpan w:val="2"/>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0.01</w:t>
            </w:r>
          </w:p>
        </w:tc>
        <w:tc>
          <w:tcPr>
            <w:tcW w:w="950" w:type="dxa"/>
            <w:gridSpan w:val="2"/>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0.01</w:t>
            </w:r>
          </w:p>
        </w:tc>
        <w:tc>
          <w:tcPr>
            <w:tcW w:w="566" w:type="dxa"/>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p>
        </w:tc>
        <w:tc>
          <w:tcPr>
            <w:tcW w:w="534" w:type="dxa"/>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p>
        </w:tc>
        <w:tc>
          <w:tcPr>
            <w:tcW w:w="600" w:type="dxa"/>
            <w:gridSpan w:val="4"/>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p>
        </w:tc>
        <w:tc>
          <w:tcPr>
            <w:tcW w:w="566" w:type="dxa"/>
            <w:gridSpan w:val="2"/>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p>
        </w:tc>
        <w:tc>
          <w:tcPr>
            <w:tcW w:w="517" w:type="dxa"/>
            <w:vAlign w:val="center"/>
          </w:tcPr>
          <w:p>
            <w:pPr>
              <w:widowControl/>
              <w:ind w:firstLine="0" w:firstLineChars="0"/>
              <w:jc w:val="center"/>
              <w:textAlignment w:val="center"/>
              <w:rPr>
                <w:rFonts w:hint="default" w:ascii="Times New Roman" w:hAnsi="Times New Roman" w:eastAsia="仿宋_GB2312" w:cs="Times New Roman"/>
                <w:color w:val="000000" w:themeColor="text1"/>
                <w:spacing w:val="-2"/>
                <w:kern w:val="0"/>
                <w:sz w:val="21"/>
                <w:szCs w:val="21"/>
                <w14:textFill>
                  <w14:solidFill>
                    <w14:schemeClr w14:val="tx1"/>
                  </w14:solidFill>
                </w14:textFill>
              </w:rPr>
            </w:pPr>
          </w:p>
        </w:tc>
        <w:tc>
          <w:tcPr>
            <w:tcW w:w="1717" w:type="dxa"/>
            <w:gridSpan w:val="3"/>
            <w:vAlign w:val="center"/>
          </w:tcPr>
          <w:p>
            <w:pPr>
              <w:widowControl/>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p>
        </w:tc>
        <w:tc>
          <w:tcPr>
            <w:tcW w:w="583" w:type="dxa"/>
            <w:vAlign w:val="center"/>
          </w:tcPr>
          <w:p>
            <w:pPr>
              <w:widowControl/>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p>
        </w:tc>
        <w:tc>
          <w:tcPr>
            <w:tcW w:w="525" w:type="dxa"/>
            <w:vMerge w:val="continue"/>
            <w:vAlign w:val="center"/>
          </w:tcPr>
          <w:p>
            <w:pPr>
              <w:pStyle w:val="83"/>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exact"/>
          <w:jc w:val="center"/>
        </w:trPr>
        <w:tc>
          <w:tcPr>
            <w:tcW w:w="1625" w:type="dxa"/>
            <w:gridSpan w:val="3"/>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717" w:type="dxa"/>
            <w:gridSpan w:val="2"/>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0.23</w:t>
            </w:r>
          </w:p>
        </w:tc>
        <w:tc>
          <w:tcPr>
            <w:tcW w:w="950" w:type="dxa"/>
            <w:gridSpan w:val="2"/>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0.88</w:t>
            </w:r>
          </w:p>
        </w:tc>
        <w:tc>
          <w:tcPr>
            <w:tcW w:w="566" w:type="dxa"/>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r>
              <w:rPr>
                <w:rFonts w:hint="eastAsia" w:eastAsia="仿宋_GB2312"/>
                <w:color w:val="000000" w:themeColor="text1"/>
                <w:spacing w:val="-2"/>
                <w:kern w:val="0"/>
                <w:sz w:val="21"/>
                <w:szCs w:val="21"/>
                <w14:textFill>
                  <w14:solidFill>
                    <w14:schemeClr w14:val="tx1"/>
                  </w14:solidFill>
                </w14:textFill>
              </w:rPr>
              <w:t>0</w:t>
            </w:r>
          </w:p>
        </w:tc>
        <w:tc>
          <w:tcPr>
            <w:tcW w:w="534" w:type="dxa"/>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p>
        </w:tc>
        <w:tc>
          <w:tcPr>
            <w:tcW w:w="600" w:type="dxa"/>
            <w:gridSpan w:val="4"/>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r>
              <w:rPr>
                <w:rFonts w:hint="eastAsia" w:eastAsia="仿宋_GB2312"/>
                <w:color w:val="000000" w:themeColor="text1"/>
                <w:spacing w:val="-2"/>
                <w:kern w:val="0"/>
                <w:sz w:val="21"/>
                <w:szCs w:val="21"/>
                <w14:textFill>
                  <w14:solidFill>
                    <w14:schemeClr w14:val="tx1"/>
                  </w14:solidFill>
                </w14:textFill>
              </w:rPr>
              <w:t>0</w:t>
            </w:r>
          </w:p>
        </w:tc>
        <w:tc>
          <w:tcPr>
            <w:tcW w:w="566" w:type="dxa"/>
            <w:gridSpan w:val="2"/>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p>
        </w:tc>
        <w:tc>
          <w:tcPr>
            <w:tcW w:w="517" w:type="dxa"/>
            <w:vAlign w:val="center"/>
          </w:tcPr>
          <w:p>
            <w:pPr>
              <w:widowControl/>
              <w:ind w:firstLine="0" w:firstLineChars="0"/>
              <w:jc w:val="center"/>
              <w:textAlignment w:val="center"/>
              <w:rPr>
                <w:rFonts w:hint="default" w:ascii="Times New Roman" w:hAnsi="Times New Roman" w:eastAsia="仿宋_GB2312" w:cs="Times New Roman"/>
                <w:color w:val="000000" w:themeColor="text1"/>
                <w:spacing w:val="-2"/>
                <w:kern w:val="0"/>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pacing w:val="-2"/>
                <w:kern w:val="0"/>
                <w:sz w:val="21"/>
                <w:szCs w:val="21"/>
                <w:lang w:val="en-US" w:eastAsia="zh-CN"/>
                <w14:textFill>
                  <w14:solidFill>
                    <w14:schemeClr w14:val="tx1"/>
                  </w14:solidFill>
                </w14:textFill>
              </w:rPr>
              <w:t>0.65</w:t>
            </w:r>
          </w:p>
        </w:tc>
        <w:tc>
          <w:tcPr>
            <w:tcW w:w="1717" w:type="dxa"/>
            <w:gridSpan w:val="3"/>
            <w:vAlign w:val="center"/>
          </w:tcPr>
          <w:p>
            <w:pPr>
              <w:widowControl/>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p>
        </w:tc>
        <w:tc>
          <w:tcPr>
            <w:tcW w:w="583" w:type="dxa"/>
            <w:vAlign w:val="center"/>
          </w:tcPr>
          <w:p>
            <w:pPr>
              <w:widowControl/>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r>
              <w:rPr>
                <w:rFonts w:hint="eastAsia" w:eastAsia="仿宋_GB2312"/>
                <w:color w:val="000000" w:themeColor="text1"/>
                <w:spacing w:val="-2"/>
                <w:kern w:val="0"/>
                <w:sz w:val="21"/>
                <w:szCs w:val="21"/>
                <w14:textFill>
                  <w14:solidFill>
                    <w14:schemeClr w14:val="tx1"/>
                  </w14:solidFill>
                </w14:textFill>
              </w:rPr>
              <w:t>0</w:t>
            </w:r>
          </w:p>
        </w:tc>
        <w:tc>
          <w:tcPr>
            <w:tcW w:w="525" w:type="dxa"/>
            <w:vMerge w:val="continue"/>
            <w:vAlign w:val="center"/>
          </w:tcPr>
          <w:p>
            <w:pPr>
              <w:pStyle w:val="83"/>
              <w:rPr>
                <w:color w:val="000000" w:themeColor="text1"/>
                <w14:textFill>
                  <w14:solidFill>
                    <w14:schemeClr w14:val="tx1"/>
                  </w14:solidFill>
                </w14:textFill>
              </w:rPr>
            </w:pPr>
          </w:p>
        </w:tc>
      </w:tr>
      <w:bookmarkEnd w:id="76"/>
    </w:tbl>
    <w:p>
      <w:pPr>
        <w:pStyle w:val="68"/>
        <w:rPr>
          <w:color w:val="000000" w:themeColor="text1"/>
          <w:highlight w:val="yellow"/>
          <w14:textFill>
            <w14:solidFill>
              <w14:schemeClr w14:val="tx1"/>
            </w14:solidFill>
          </w14:textFill>
        </w:rPr>
      </w:pPr>
      <w:r>
        <w:rPr>
          <w:color w:val="000000" w:themeColor="text1"/>
          <w14:textFill>
            <w14:solidFill>
              <w14:schemeClr w14:val="tx1"/>
            </w14:solidFill>
          </w14:textFill>
        </w:rPr>
        <w:t>2.1.2 工程布置</w:t>
      </w:r>
    </w:p>
    <w:p>
      <w:pPr>
        <w:pStyle w:val="71"/>
        <w:rPr>
          <w:color w:val="000000" w:themeColor="text1"/>
          <w14:textFill>
            <w14:solidFill>
              <w14:schemeClr w14:val="tx1"/>
            </w14:solidFill>
          </w14:textFill>
        </w:rPr>
      </w:pPr>
      <w:r>
        <w:rPr>
          <w:color w:val="000000" w:themeColor="text1"/>
          <w14:textFill>
            <w14:solidFill>
              <w14:schemeClr w14:val="tx1"/>
            </w14:solidFill>
          </w14:textFill>
        </w:rPr>
        <w:t>2.1.2.1 平面布置</w:t>
      </w:r>
    </w:p>
    <w:p>
      <w:pPr>
        <w:pStyle w:val="55"/>
        <w:ind w:firstLine="480"/>
        <w:rPr>
          <w:color w:val="000000" w:themeColor="text1"/>
          <w:highlight w:val="yellow"/>
          <w14:textFill>
            <w14:solidFill>
              <w14:schemeClr w14:val="tx1"/>
            </w14:solidFill>
          </w14:textFill>
        </w:rPr>
      </w:pPr>
      <w:r>
        <w:rPr>
          <w:color w:val="000000" w:themeColor="text1"/>
          <w14:textFill>
            <w14:solidFill>
              <w14:schemeClr w14:val="tx1"/>
            </w14:solidFill>
          </w14:textFill>
        </w:rPr>
        <w:t>本</w:t>
      </w:r>
      <w:r>
        <w:rPr>
          <w:rFonts w:hint="eastAsia"/>
          <w:color w:val="000000" w:themeColor="text1"/>
          <w:lang w:eastAsia="zh-CN"/>
          <w14:textFill>
            <w14:solidFill>
              <w14:schemeClr w14:val="tx1"/>
            </w14:solidFill>
          </w14:textFill>
        </w:rPr>
        <w:t>项目</w:t>
      </w:r>
      <w:r>
        <w:rPr>
          <w:color w:val="000000" w:themeColor="text1"/>
          <w14:textFill>
            <w14:solidFill>
              <w14:schemeClr w14:val="tx1"/>
            </w14:solidFill>
          </w14:textFill>
        </w:rPr>
        <w:t>用地规整，建筑物沿场地</w:t>
      </w:r>
      <w:r>
        <w:rPr>
          <w:rFonts w:hint="eastAsia"/>
          <w:color w:val="000000" w:themeColor="text1"/>
          <w14:textFill>
            <w14:solidFill>
              <w14:schemeClr w14:val="tx1"/>
            </w14:solidFill>
          </w14:textFill>
        </w:rPr>
        <w:t>集中</w:t>
      </w:r>
      <w:r>
        <w:rPr>
          <w:color w:val="000000" w:themeColor="text1"/>
          <w14:textFill>
            <w14:solidFill>
              <w14:schemeClr w14:val="tx1"/>
            </w14:solidFill>
          </w14:textFill>
        </w:rPr>
        <w:t>布设，</w:t>
      </w:r>
      <w:r>
        <w:rPr>
          <w:rFonts w:hint="eastAsia"/>
          <w:color w:val="000000" w:themeColor="text1"/>
          <w:lang w:eastAsia="zh-CN"/>
          <w14:textFill>
            <w14:solidFill>
              <w14:schemeClr w14:val="tx1"/>
            </w14:solidFill>
          </w14:textFill>
        </w:rPr>
        <w:t>新建建筑物位于枣花园小区西侧，于项目区中心布设，新建建筑物</w:t>
      </w:r>
      <w:r>
        <w:rPr>
          <w:color w:val="000000" w:themeColor="text1"/>
          <w14:textFill>
            <w14:solidFill>
              <w14:schemeClr w14:val="tx1"/>
            </w14:solidFill>
          </w14:textFill>
        </w:rPr>
        <w:t>周边空地设置硬化，场地规划布局合理，满足建设方使用需求，同时满足规划指标要求。</w:t>
      </w:r>
      <w:r>
        <w:rPr>
          <w:rFonts w:hint="eastAsia"/>
          <w:color w:val="000000" w:themeColor="text1"/>
          <w14:textFill>
            <w14:solidFill>
              <w14:schemeClr w14:val="tx1"/>
            </w14:solidFill>
          </w14:textFill>
        </w:rPr>
        <w:t>本项目在新疆维吾尔自治区喀什地区喀什市喀什市花园小区内，新城北路东侧，新城北路以东，南北两侧均为规划路。</w:t>
      </w:r>
      <w:r>
        <w:rPr>
          <w:color w:val="000000" w:themeColor="text1"/>
          <w:szCs w:val="26"/>
          <w14:textFill>
            <w14:solidFill>
              <w14:schemeClr w14:val="tx1"/>
            </w14:solidFill>
          </w14:textFill>
        </w:rPr>
        <w:t>紧邻道路布设</w:t>
      </w:r>
      <w:r>
        <w:rPr>
          <w:color w:val="000000" w:themeColor="text1"/>
          <w14:textFill>
            <w14:solidFill>
              <w14:schemeClr w14:val="tx1"/>
            </w14:solidFill>
          </w14:textFill>
        </w:rPr>
        <w:t>，在建成后，</w:t>
      </w:r>
      <w:r>
        <w:rPr>
          <w:rFonts w:hint="eastAsia"/>
          <w:color w:val="000000" w:themeColor="text1"/>
          <w:lang w:eastAsia="zh-CN"/>
          <w14:textFill>
            <w14:solidFill>
              <w14:schemeClr w14:val="tx1"/>
            </w14:solidFill>
          </w14:textFill>
        </w:rPr>
        <w:t>西侧</w:t>
      </w:r>
      <w:r>
        <w:rPr>
          <w:color w:val="000000" w:themeColor="text1"/>
          <w14:textFill>
            <w14:solidFill>
              <w14:schemeClr w14:val="tx1"/>
            </w14:solidFill>
          </w14:textFill>
        </w:rPr>
        <w:t>布设一处出入口，连接</w:t>
      </w:r>
      <w:r>
        <w:rPr>
          <w:rFonts w:hint="eastAsia"/>
          <w:color w:val="000000" w:themeColor="text1"/>
          <w:lang w:eastAsia="zh-CN"/>
          <w14:textFill>
            <w14:solidFill>
              <w14:schemeClr w14:val="tx1"/>
            </w14:solidFill>
          </w14:textFill>
        </w:rPr>
        <w:t>新城北路</w:t>
      </w:r>
      <w:r>
        <w:rPr>
          <w:color w:val="000000" w:themeColor="text1"/>
          <w14:textFill>
            <w14:solidFill>
              <w14:schemeClr w14:val="tx1"/>
            </w14:solidFill>
          </w14:textFill>
        </w:rPr>
        <w:t>。</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本期工程项目区</w:t>
      </w:r>
      <w:r>
        <w:rPr>
          <w:rFonts w:hint="eastAsia"/>
          <w:color w:val="000000" w:themeColor="text1"/>
          <w:lang w:eastAsia="zh-CN"/>
          <w14:textFill>
            <w14:solidFill>
              <w14:schemeClr w14:val="tx1"/>
            </w14:solidFill>
          </w14:textFill>
        </w:rPr>
        <w:t>主要建设</w:t>
      </w:r>
      <w:r>
        <w:rPr>
          <w:rFonts w:hint="eastAsia"/>
          <w:color w:val="000000" w:themeColor="text1"/>
          <w:lang w:val="en-US" w:eastAsia="zh-CN"/>
          <w14:textFill>
            <w14:solidFill>
              <w14:schemeClr w14:val="tx1"/>
            </w14:solidFill>
          </w14:textFill>
        </w:rPr>
        <w:t>1栋住宅楼四个单元包括1、2层为商业，利用现有4.5m深基坑修整开挖，筏板基础，其余均为硬化道路和停车区域，宽为12m，接入供暖管线266m，该项目所在小区已完成35.8%的绿化面积，已为最大绿化率，停车位243个。该项目区建设前期无植被覆盖，项目区周边绿化设施完善，可以满足美化环境，涵养水土的功能。</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经过现场踏勘，项目区位于</w:t>
      </w:r>
      <w:r>
        <w:rPr>
          <w:rFonts w:hint="eastAsia"/>
          <w:color w:val="000000" w:themeColor="text1"/>
          <w14:textFill>
            <w14:solidFill>
              <w14:schemeClr w14:val="tx1"/>
            </w14:solidFill>
          </w14:textFill>
        </w:rPr>
        <w:t>喀什市花园小区内，新城北路东侧，新城北路以东，南北两侧均为规划路</w:t>
      </w:r>
      <w:r>
        <w:rPr>
          <w:color w:val="000000" w:themeColor="text1"/>
          <w14:textFill>
            <w14:solidFill>
              <w14:schemeClr w14:val="tx1"/>
            </w14:solidFill>
          </w14:textFill>
        </w:rPr>
        <w:t>，占地类型为</w:t>
      </w:r>
      <w:r>
        <w:rPr>
          <w:rFonts w:hint="eastAsia"/>
          <w:color w:val="000000" w:themeColor="text1"/>
          <w14:textFill>
            <w14:solidFill>
              <w14:schemeClr w14:val="tx1"/>
            </w14:solidFill>
          </w14:textFill>
        </w:rPr>
        <w:t>城镇住宅用地，其他商服用地。</w:t>
      </w:r>
      <w:r>
        <w:rPr>
          <w:rFonts w:hint="eastAsia"/>
          <w:color w:val="000000" w:themeColor="text1"/>
          <w:lang w:eastAsia="zh-CN"/>
          <w14:textFill>
            <w14:solidFill>
              <w14:schemeClr w14:val="tx1"/>
            </w14:solidFill>
          </w14:textFill>
        </w:rPr>
        <w:t>项目区建设前该地无植被覆盖，项目区除建设用地外其余均硬化处理。该项目区所在小区2017年已完成景观绿化，栽植乔灌木，种植草坪，实际植被覆盖率达到</w:t>
      </w:r>
      <w:r>
        <w:rPr>
          <w:rFonts w:hint="eastAsia"/>
          <w:color w:val="000000" w:themeColor="text1"/>
          <w:lang w:val="en-US" w:eastAsia="zh-CN"/>
          <w14:textFill>
            <w14:solidFill>
              <w14:schemeClr w14:val="tx1"/>
            </w14:solidFill>
          </w14:textFill>
        </w:rPr>
        <w:t>35.8%，可以满足美化环境，涵养水土的功能。</w:t>
      </w:r>
    </w:p>
    <w:p>
      <w:pPr>
        <w:pStyle w:val="55"/>
        <w:ind w:firstLine="48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项目区拐点坐标</w:t>
      </w:r>
    </w:p>
    <w:tbl>
      <w:tblPr>
        <w:tblStyle w:val="27"/>
        <w:tblW w:w="90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20"/>
        <w:gridCol w:w="3020"/>
        <w:gridCol w:w="30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restart"/>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序号</w:t>
            </w:r>
          </w:p>
        </w:tc>
        <w:tc>
          <w:tcPr>
            <w:tcW w:w="6040" w:type="dxa"/>
            <w:gridSpan w:val="2"/>
            <w:tcBorders>
              <w:tl2br w:val="nil"/>
              <w:tr2bl w:val="nil"/>
            </w:tcBorders>
            <w:vAlign w:val="center"/>
          </w:tcPr>
          <w:p>
            <w:pPr>
              <w:pStyle w:val="55"/>
              <w:spacing w:line="240" w:lineRule="auto"/>
              <w:ind w:firstLine="0" w:firstLineChars="0"/>
              <w:jc w:val="center"/>
              <w:rPr>
                <w:rFonts w:hint="eastAsia" w:eastAsia="仿宋_GB2312"/>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经纬度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p>
        </w:tc>
        <w:tc>
          <w:tcPr>
            <w:tcW w:w="3020" w:type="dxa"/>
            <w:tcBorders>
              <w:tl2br w:val="nil"/>
              <w:tr2bl w:val="nil"/>
            </w:tcBorders>
            <w:vAlign w:val="center"/>
          </w:tcPr>
          <w:p>
            <w:pPr>
              <w:pStyle w:val="55"/>
              <w:spacing w:line="240" w:lineRule="auto"/>
              <w:ind w:firstLine="0" w:firstLineChars="0"/>
              <w:jc w:val="center"/>
              <w:rPr>
                <w:rFonts w:hint="eastAsia" w:eastAsia="仿宋_GB2312"/>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经度</w:t>
            </w:r>
          </w:p>
        </w:tc>
        <w:tc>
          <w:tcPr>
            <w:tcW w:w="3020" w:type="dxa"/>
            <w:tcBorders>
              <w:tl2br w:val="nil"/>
              <w:tr2bl w:val="nil"/>
            </w:tcBorders>
            <w:vAlign w:val="center"/>
          </w:tcPr>
          <w:p>
            <w:pPr>
              <w:pStyle w:val="55"/>
              <w:spacing w:line="240" w:lineRule="auto"/>
              <w:ind w:firstLine="0" w:firstLineChars="0"/>
              <w:jc w:val="center"/>
              <w:rPr>
                <w:rFonts w:hint="eastAsia" w:eastAsia="仿宋_GB2312"/>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纬度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76°01'20.46"</w:t>
            </w:r>
          </w:p>
        </w:tc>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39°28'39.57"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76°01'23.36"</w:t>
            </w:r>
          </w:p>
        </w:tc>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39°28'35.39"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76°01'21.55"</w:t>
            </w:r>
          </w:p>
        </w:tc>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39°28'35.12"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76°01'18.74"</w:t>
            </w:r>
          </w:p>
        </w:tc>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39°28'39.68"</w:t>
            </w:r>
          </w:p>
        </w:tc>
      </w:tr>
    </w:tbl>
    <w:p>
      <w:pPr>
        <w:pStyle w:val="55"/>
        <w:keepNext w:val="0"/>
        <w:keepLines w:val="0"/>
        <w:pageBreakBefore w:val="0"/>
        <w:widowControl/>
        <w:kinsoku/>
        <w:wordWrap/>
        <w:overflowPunct/>
        <w:topLinePunct w:val="0"/>
        <w:autoSpaceDE/>
        <w:autoSpaceDN/>
        <w:bidi w:val="0"/>
        <w:adjustRightInd w:val="0"/>
        <w:snapToGrid w:val="0"/>
        <w:spacing w:before="164" w:beforeLines="50"/>
        <w:ind w:firstLine="480"/>
        <w:jc w:val="center"/>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项目区</w:t>
      </w:r>
      <w:r>
        <w:rPr>
          <w:rFonts w:hint="eastAsia"/>
          <w:color w:val="000000" w:themeColor="text1"/>
          <w:lang w:eastAsia="zh-CN"/>
          <w14:textFill>
            <w14:solidFill>
              <w14:schemeClr w14:val="tx1"/>
            </w14:solidFill>
          </w14:textFill>
        </w:rPr>
        <w:t>所在枣花园小区</w:t>
      </w:r>
      <w:r>
        <w:rPr>
          <w:rFonts w:hint="eastAsia"/>
          <w:color w:val="000000" w:themeColor="text1"/>
          <w14:textFill>
            <w14:solidFill>
              <w14:schemeClr w14:val="tx1"/>
            </w14:solidFill>
          </w14:textFill>
        </w:rPr>
        <w:t>拐点坐标</w:t>
      </w:r>
    </w:p>
    <w:tbl>
      <w:tblPr>
        <w:tblStyle w:val="27"/>
        <w:tblW w:w="90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20"/>
        <w:gridCol w:w="3020"/>
        <w:gridCol w:w="30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restart"/>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序号</w:t>
            </w:r>
          </w:p>
        </w:tc>
        <w:tc>
          <w:tcPr>
            <w:tcW w:w="6040" w:type="dxa"/>
            <w:gridSpan w:val="2"/>
            <w:tcBorders>
              <w:tl2br w:val="nil"/>
              <w:tr2bl w:val="nil"/>
            </w:tcBorders>
            <w:vAlign w:val="center"/>
          </w:tcPr>
          <w:p>
            <w:pPr>
              <w:pStyle w:val="55"/>
              <w:spacing w:line="240" w:lineRule="auto"/>
              <w:ind w:firstLine="0" w:firstLineChars="0"/>
              <w:jc w:val="center"/>
              <w:rPr>
                <w:rFonts w:hint="eastAsia" w:eastAsia="仿宋_GB2312"/>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经纬度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p>
        </w:tc>
        <w:tc>
          <w:tcPr>
            <w:tcW w:w="3020" w:type="dxa"/>
            <w:tcBorders>
              <w:tl2br w:val="nil"/>
              <w:tr2bl w:val="nil"/>
            </w:tcBorders>
            <w:vAlign w:val="center"/>
          </w:tcPr>
          <w:p>
            <w:pPr>
              <w:pStyle w:val="55"/>
              <w:spacing w:line="240" w:lineRule="auto"/>
              <w:ind w:firstLine="0" w:firstLineChars="0"/>
              <w:jc w:val="center"/>
              <w:rPr>
                <w:rFonts w:hint="eastAsia" w:eastAsia="仿宋_GB2312"/>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经度</w:t>
            </w:r>
          </w:p>
        </w:tc>
        <w:tc>
          <w:tcPr>
            <w:tcW w:w="3020" w:type="dxa"/>
            <w:tcBorders>
              <w:tl2br w:val="nil"/>
              <w:tr2bl w:val="nil"/>
            </w:tcBorders>
            <w:vAlign w:val="center"/>
          </w:tcPr>
          <w:p>
            <w:pPr>
              <w:pStyle w:val="55"/>
              <w:spacing w:line="240" w:lineRule="auto"/>
              <w:ind w:firstLine="0" w:firstLineChars="0"/>
              <w:jc w:val="center"/>
              <w:rPr>
                <w:rFonts w:hint="eastAsia" w:eastAsia="仿宋_GB2312"/>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纬度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3020" w:type="dxa"/>
            <w:tcBorders>
              <w:tl2br w:val="nil"/>
              <w:tr2bl w:val="nil"/>
            </w:tcBorders>
            <w:vAlign w:val="center"/>
          </w:tcPr>
          <w:p>
            <w:pPr>
              <w:pStyle w:val="55"/>
              <w:spacing w:line="240" w:lineRule="auto"/>
              <w:ind w:firstLine="0" w:firstLineChars="0"/>
              <w:jc w:val="center"/>
              <w:rPr>
                <w:rFonts w:hint="default" w:eastAsia="仿宋_GB2312"/>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76°01'27.12"</w:t>
            </w:r>
          </w:p>
        </w:tc>
        <w:tc>
          <w:tcPr>
            <w:tcW w:w="3020" w:type="dxa"/>
            <w:tcBorders>
              <w:tl2br w:val="nil"/>
              <w:tr2bl w:val="nil"/>
            </w:tcBorders>
            <w:vAlign w:val="center"/>
          </w:tcPr>
          <w:p>
            <w:pPr>
              <w:pStyle w:val="55"/>
              <w:spacing w:line="240" w:lineRule="auto"/>
              <w:ind w:firstLine="0" w:firstLineChars="0"/>
              <w:jc w:val="center"/>
              <w:rPr>
                <w:rFonts w:hint="default" w:eastAsia="仿宋_GB2312"/>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39°28'41.83"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3020" w:type="dxa"/>
            <w:tcBorders>
              <w:tl2br w:val="nil"/>
              <w:tr2bl w:val="nil"/>
            </w:tcBorders>
            <w:vAlign w:val="center"/>
          </w:tcPr>
          <w:p>
            <w:pPr>
              <w:pStyle w:val="55"/>
              <w:spacing w:line="240" w:lineRule="auto"/>
              <w:ind w:firstLine="0" w:firstLineChars="0"/>
              <w:jc w:val="center"/>
              <w:rPr>
                <w:rFonts w:hint="default" w:eastAsia="仿宋_GB2312"/>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76°01'29.22"</w:t>
            </w:r>
          </w:p>
        </w:tc>
        <w:tc>
          <w:tcPr>
            <w:tcW w:w="3020" w:type="dxa"/>
            <w:tcBorders>
              <w:tl2br w:val="nil"/>
              <w:tr2bl w:val="nil"/>
            </w:tcBorders>
            <w:vAlign w:val="center"/>
          </w:tcPr>
          <w:p>
            <w:pPr>
              <w:pStyle w:val="55"/>
              <w:spacing w:line="240" w:lineRule="auto"/>
              <w:ind w:firstLine="0" w:firstLineChars="0"/>
              <w:jc w:val="center"/>
              <w:rPr>
                <w:rFonts w:hint="default" w:eastAsia="仿宋_GB2312"/>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39°28'37.61"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76°01'21.55"</w:t>
            </w:r>
          </w:p>
        </w:tc>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39°28'35.12"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76°01'18.74"</w:t>
            </w:r>
          </w:p>
        </w:tc>
        <w:tc>
          <w:tcPr>
            <w:tcW w:w="3020" w:type="dxa"/>
            <w:tcBorders>
              <w:tl2br w:val="nil"/>
              <w:tr2bl w:val="nil"/>
            </w:tcBorders>
            <w:vAlign w:val="center"/>
          </w:tcPr>
          <w:p>
            <w:pPr>
              <w:pStyle w:val="55"/>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39°28'39.68"</w:t>
            </w:r>
          </w:p>
        </w:tc>
      </w:tr>
    </w:tbl>
    <w:p>
      <w:pPr>
        <w:pStyle w:val="55"/>
        <w:ind w:firstLine="480"/>
        <w:rPr>
          <w:color w:val="000000" w:themeColor="text1"/>
          <w14:textFill>
            <w14:solidFill>
              <w14:schemeClr w14:val="tx1"/>
            </w14:solidFill>
          </w14:textFill>
        </w:rPr>
      </w:pPr>
    </w:p>
    <w:p>
      <w:pPr>
        <w:pStyle w:val="71"/>
        <w:rPr>
          <w:color w:val="000000" w:themeColor="text1"/>
          <w14:textFill>
            <w14:solidFill>
              <w14:schemeClr w14:val="tx1"/>
            </w14:solidFill>
          </w14:textFill>
        </w:rPr>
      </w:pPr>
      <w:r>
        <w:rPr>
          <w:color w:val="000000" w:themeColor="text1"/>
          <w14:textFill>
            <w14:solidFill>
              <w14:schemeClr w14:val="tx1"/>
            </w14:solidFill>
          </w14:textFill>
        </w:rPr>
        <w:t>2.1.2.2 竖向布置</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总图竖向布置的原则：尽量利用自然地形，减少土石方工程，并且在满足设计要求的同时，与后期周边规划场地标高一致。结合工程场地的实际情况和总平面布置，在满足作为生活区后期使用要求的情况下，达到一定的平整要求。</w:t>
      </w:r>
    </w:p>
    <w:p>
      <w:pPr>
        <w:pStyle w:val="55"/>
        <w:ind w:firstLine="480"/>
        <w:rPr>
          <w:color w:val="000000" w:themeColor="text1"/>
          <w:highlight w:val="none"/>
          <w14:textFill>
            <w14:solidFill>
              <w14:schemeClr w14:val="tx1"/>
            </w14:solidFill>
          </w14:textFill>
        </w:rPr>
      </w:pPr>
      <w:r>
        <w:rPr>
          <w:color w:val="000000" w:themeColor="text1"/>
          <w14:textFill>
            <w14:solidFill>
              <w14:schemeClr w14:val="tx1"/>
            </w14:solidFill>
          </w14:textFill>
        </w:rPr>
        <w:t>根据现场勘查，</w:t>
      </w:r>
      <w:r>
        <w:rPr>
          <w:rFonts w:hint="eastAsia"/>
          <w:color w:val="000000" w:themeColor="text1"/>
          <w14:textFill>
            <w14:solidFill>
              <w14:schemeClr w14:val="tx1"/>
            </w14:solidFill>
          </w14:textFill>
        </w:rPr>
        <w:t>本项目原始地形</w:t>
      </w:r>
      <w:r>
        <w:rPr>
          <w:rFonts w:hint="eastAsia"/>
          <w:color w:val="000000" w:themeColor="text1"/>
          <w:lang w:eastAsia="zh-CN"/>
          <w14:textFill>
            <w14:solidFill>
              <w14:schemeClr w14:val="tx1"/>
            </w14:solidFill>
          </w14:textFill>
        </w:rPr>
        <w:t>北高南低</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东高西低，</w:t>
      </w:r>
      <w:r>
        <w:rPr>
          <w:rFonts w:hint="eastAsia"/>
          <w:color w:val="000000" w:themeColor="text1"/>
          <w14:textFill>
            <w14:solidFill>
              <w14:schemeClr w14:val="tx1"/>
            </w14:solidFill>
          </w14:textFill>
        </w:rPr>
        <w:t>高差约</w:t>
      </w:r>
      <w:r>
        <w:rPr>
          <w:rFonts w:hint="eastAsia"/>
          <w:color w:val="000000" w:themeColor="text1"/>
          <w:lang w:val="en-US" w:eastAsia="zh-CN"/>
          <w14:textFill>
            <w14:solidFill>
              <w14:schemeClr w14:val="tx1"/>
            </w14:solidFill>
          </w14:textFill>
        </w:rPr>
        <w:t>1.3</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地貌属于冲洪积平原区</w:t>
      </w:r>
      <w:r>
        <w:rPr>
          <w:rFonts w:hint="eastAsia"/>
          <w:color w:val="000000" w:themeColor="text1"/>
          <w14:textFill>
            <w14:solidFill>
              <w14:schemeClr w14:val="tx1"/>
            </w14:solidFill>
          </w14:textFill>
        </w:rPr>
        <w:t>，根据现场地形特征，在竖向设计中，结合场地高差，考虑尽量处理好本场地与周围场地的衔接关系，呼应城市道路坡度设计，减少填挖方量。东侧主入口与市政道路平接，</w:t>
      </w:r>
      <w:r>
        <w:rPr>
          <w:color w:val="000000" w:themeColor="text1"/>
          <w:highlight w:val="none"/>
          <w14:textFill>
            <w14:solidFill>
              <w14:schemeClr w14:val="tx1"/>
            </w14:solidFill>
          </w14:textFill>
        </w:rPr>
        <w:t>自然地面高程在</w:t>
      </w:r>
      <w:r>
        <w:rPr>
          <w:rFonts w:hint="eastAsia"/>
          <w:color w:val="000000" w:themeColor="text1"/>
          <w:highlight w:val="none"/>
          <w:lang w:val="en-US" w:eastAsia="zh-CN"/>
          <w14:textFill>
            <w14:solidFill>
              <w14:schemeClr w14:val="tx1"/>
            </w14:solidFill>
          </w14:textFill>
        </w:rPr>
        <w:t>1297</w:t>
      </w:r>
      <w:r>
        <w:rPr>
          <w:color w:val="000000" w:themeColor="text1"/>
          <w:highlight w:val="none"/>
          <w14:textFill>
            <w14:solidFill>
              <w14:schemeClr w14:val="tx1"/>
            </w14:solidFill>
          </w14:textFill>
        </w:rPr>
        <w:t>m～</w:t>
      </w:r>
      <w:r>
        <w:rPr>
          <w:rFonts w:hint="eastAsia"/>
          <w:color w:val="000000" w:themeColor="text1"/>
          <w:highlight w:val="none"/>
          <w:lang w:val="en-US" w:eastAsia="zh-CN"/>
          <w14:textFill>
            <w14:solidFill>
              <w14:schemeClr w14:val="tx1"/>
            </w14:solidFill>
          </w14:textFill>
        </w:rPr>
        <w:t>1298</w:t>
      </w:r>
      <w:r>
        <w:rPr>
          <w:color w:val="000000" w:themeColor="text1"/>
          <w:highlight w:val="none"/>
          <w14:textFill>
            <w14:solidFill>
              <w14:schemeClr w14:val="tx1"/>
            </w14:solidFill>
          </w14:textFill>
        </w:rPr>
        <w:t>m之间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项目区整体采用缓坡设计，主体考虑项目区高差情况，为最大程度减少项目区挖方及弃渣，主体设计提高建构筑物地坪标高，建构筑物基础开挖时减少开挖深度，将</w:t>
      </w:r>
      <w:r>
        <w:rPr>
          <w:rFonts w:hint="eastAsia"/>
          <w:color w:val="000000" w:themeColor="text1"/>
          <w:highlight w:val="none"/>
          <w:lang w:eastAsia="zh-CN"/>
          <w14:textFill>
            <w14:solidFill>
              <w14:schemeClr w14:val="tx1"/>
            </w14:solidFill>
          </w14:textFill>
        </w:rPr>
        <w:t>对原有</w:t>
      </w:r>
      <w:r>
        <w:rPr>
          <w:rFonts w:hint="eastAsia"/>
          <w:color w:val="000000" w:themeColor="text1"/>
          <w:highlight w:val="none"/>
          <w14:textFill>
            <w14:solidFill>
              <w14:schemeClr w14:val="tx1"/>
            </w14:solidFill>
          </w14:textFill>
        </w:rPr>
        <w:t>基坑</w:t>
      </w:r>
      <w:r>
        <w:rPr>
          <w:rFonts w:hint="eastAsia"/>
          <w:color w:val="000000" w:themeColor="text1"/>
          <w:highlight w:val="none"/>
          <w:lang w:eastAsia="zh-CN"/>
          <w14:textFill>
            <w14:solidFill>
              <w14:schemeClr w14:val="tx1"/>
            </w14:solidFill>
          </w14:textFill>
        </w:rPr>
        <w:t>修整</w:t>
      </w:r>
      <w:r>
        <w:rPr>
          <w:rFonts w:hint="eastAsia"/>
          <w:color w:val="000000" w:themeColor="text1"/>
          <w:highlight w:val="none"/>
          <w14:textFill>
            <w14:solidFill>
              <w14:schemeClr w14:val="tx1"/>
            </w14:solidFill>
          </w14:textFill>
        </w:rPr>
        <w:t>开挖</w:t>
      </w:r>
      <w:r>
        <w:rPr>
          <w:rFonts w:hint="eastAsia"/>
          <w:color w:val="000000" w:themeColor="text1"/>
          <w:highlight w:val="none"/>
          <w:lang w:eastAsia="zh-CN"/>
          <w14:textFill>
            <w14:solidFill>
              <w14:schemeClr w14:val="tx1"/>
            </w14:solidFill>
          </w14:textFill>
        </w:rPr>
        <w:t>产生的</w:t>
      </w:r>
      <w:r>
        <w:rPr>
          <w:rFonts w:hint="eastAsia"/>
          <w:color w:val="000000" w:themeColor="text1"/>
          <w:highlight w:val="none"/>
          <w14:textFill>
            <w14:solidFill>
              <w14:schemeClr w14:val="tx1"/>
            </w14:solidFill>
          </w14:textFill>
        </w:rPr>
        <w:t>土方回填项目区场地，</w:t>
      </w:r>
      <w:r>
        <w:rPr>
          <w:rFonts w:hint="eastAsia"/>
          <w:color w:val="000000" w:themeColor="text1"/>
          <w:highlight w:val="none"/>
          <w:lang w:eastAsia="zh-CN"/>
          <w14:textFill>
            <w14:solidFill>
              <w14:schemeClr w14:val="tx1"/>
            </w14:solidFill>
          </w14:textFill>
        </w:rPr>
        <w:t>并向喀什城投·和雅公寓（香妃园）建设项目借方</w:t>
      </w:r>
      <w:r>
        <w:rPr>
          <w:rFonts w:hint="eastAsia"/>
          <w:color w:val="000000" w:themeColor="text1"/>
          <w:highlight w:val="none"/>
          <w:lang w:val="en-US" w:eastAsia="zh-CN"/>
          <w14:textFill>
            <w14:solidFill>
              <w14:schemeClr w14:val="tx1"/>
            </w14:solidFill>
          </w14:textFill>
        </w:rPr>
        <w:t>0.65万</w:t>
      </w:r>
      <w:r>
        <w:rPr>
          <w:rFonts w:hint="eastAsia"/>
          <w:color w:val="000000" w:themeColor="text1"/>
          <w:lang w:val="en-US" w:eastAsia="zh-CN"/>
          <w14:textFill>
            <w14:solidFill>
              <w14:schemeClr w14:val="tx1"/>
            </w14:solidFill>
          </w14:textFill>
        </w:rPr>
        <w:t>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vertAlign w:val="baseline"/>
          <w:lang w:val="en-US" w:eastAsia="zh-CN"/>
          <w14:textFill>
            <w14:solidFill>
              <w14:schemeClr w14:val="tx1"/>
            </w14:solidFill>
          </w14:textFill>
        </w:rPr>
        <w:t>，用于基坑回填，</w:t>
      </w:r>
      <w:r>
        <w:rPr>
          <w:rFonts w:hint="eastAsia"/>
          <w:color w:val="000000" w:themeColor="text1"/>
          <w:highlight w:val="none"/>
          <w14:textFill>
            <w14:solidFill>
              <w14:schemeClr w14:val="tx1"/>
            </w14:solidFill>
          </w14:textFill>
        </w:rPr>
        <w:t>达到设计标高要求。</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本项目主要建筑物设计地面海拔高程为</w:t>
      </w:r>
      <w:r>
        <w:rPr>
          <w:rFonts w:hint="eastAsia"/>
          <w:color w:val="000000" w:themeColor="text1"/>
          <w:highlight w:val="none"/>
          <w:lang w:val="en-US" w:eastAsia="zh-CN"/>
          <w14:textFill>
            <w14:solidFill>
              <w14:schemeClr w14:val="tx1"/>
            </w14:solidFill>
          </w14:textFill>
        </w:rPr>
        <w:t>1297</w:t>
      </w:r>
      <w:r>
        <w:rPr>
          <w:color w:val="000000" w:themeColor="text1"/>
          <w:highlight w:val="none"/>
          <w14:textFill>
            <w14:solidFill>
              <w14:schemeClr w14:val="tx1"/>
            </w14:solidFill>
          </w14:textFill>
        </w:rPr>
        <w:t>m～</w:t>
      </w:r>
      <w:r>
        <w:rPr>
          <w:rFonts w:hint="eastAsia"/>
          <w:color w:val="000000" w:themeColor="text1"/>
          <w:highlight w:val="none"/>
          <w:lang w:val="en-US" w:eastAsia="zh-CN"/>
          <w14:textFill>
            <w14:solidFill>
              <w14:schemeClr w14:val="tx1"/>
            </w14:solidFill>
          </w14:textFill>
        </w:rPr>
        <w:t>1298</w:t>
      </w:r>
      <w:r>
        <w:rPr>
          <w:color w:val="000000" w:themeColor="text1"/>
          <w:highlight w:val="none"/>
          <w14:textFill>
            <w14:solidFill>
              <w14:schemeClr w14:val="tx1"/>
            </w14:solidFill>
          </w14:textFill>
        </w:rPr>
        <w:t>m，建筑物基础为</w:t>
      </w:r>
      <w:r>
        <w:rPr>
          <w:rFonts w:hint="eastAsia"/>
          <w:color w:val="000000" w:themeColor="text1"/>
          <w:highlight w:val="none"/>
          <w:lang w:eastAsia="zh-CN"/>
          <w14:textFill>
            <w14:solidFill>
              <w14:schemeClr w14:val="tx1"/>
            </w14:solidFill>
          </w14:textFill>
        </w:rPr>
        <w:t>筏板基础</w:t>
      </w:r>
      <w:r>
        <w:rPr>
          <w:color w:val="000000" w:themeColor="text1"/>
          <w:highlight w:val="none"/>
          <w14:textFill>
            <w14:solidFill>
              <w14:schemeClr w14:val="tx1"/>
            </w14:solidFill>
          </w14:textFill>
        </w:rPr>
        <w:t>，住宅楼埋深</w:t>
      </w:r>
      <w:r>
        <w:rPr>
          <w:rFonts w:hint="eastAsia"/>
          <w:color w:val="000000" w:themeColor="text1"/>
          <w:highlight w:val="none"/>
          <w:lang w:val="en-US" w:eastAsia="zh-CN"/>
          <w14:textFill>
            <w14:solidFill>
              <w14:schemeClr w14:val="tx1"/>
            </w14:solidFill>
          </w14:textFill>
        </w:rPr>
        <w:t>4.9</w:t>
      </w:r>
      <w:r>
        <w:rPr>
          <w:color w:val="000000" w:themeColor="text1"/>
          <w:highlight w:val="none"/>
          <w14:textFill>
            <w14:solidFill>
              <w14:schemeClr w14:val="tx1"/>
            </w14:solidFill>
          </w14:textFill>
        </w:rPr>
        <w:t>m</w:t>
      </w:r>
      <w:r>
        <w:rPr>
          <w:rFonts w:hint="eastAsia"/>
          <w:color w:val="000000" w:themeColor="text1"/>
          <w:highlight w:val="none"/>
          <w:lang w:eastAsia="zh-CN"/>
          <w14:textFill>
            <w14:solidFill>
              <w14:schemeClr w14:val="tx1"/>
            </w14:solidFill>
          </w14:textFill>
        </w:rPr>
        <w:t>（地下室部分埋深</w:t>
      </w:r>
      <w:r>
        <w:rPr>
          <w:rFonts w:hint="eastAsia"/>
          <w:color w:val="000000" w:themeColor="text1"/>
          <w:highlight w:val="none"/>
          <w:lang w:val="en-US" w:eastAsia="zh-CN"/>
          <w14:textFill>
            <w14:solidFill>
              <w14:schemeClr w14:val="tx1"/>
            </w14:solidFill>
          </w14:textFill>
        </w:rPr>
        <w:t>3.5m</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，同时设置地下室，地下室地下部分2.</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m；道路及硬化场地依据项目区原地形高差设置为</w:t>
      </w:r>
      <w:r>
        <w:rPr>
          <w:rFonts w:hint="eastAsia"/>
          <w:color w:val="000000" w:themeColor="text1"/>
          <w:highlight w:val="none"/>
          <w:lang w:eastAsia="zh-CN"/>
          <w14:textFill>
            <w14:solidFill>
              <w14:schemeClr w14:val="tx1"/>
            </w14:solidFill>
          </w14:textFill>
        </w:rPr>
        <w:t>北高南低</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西高东低</w:t>
      </w:r>
      <w:r>
        <w:rPr>
          <w:color w:val="000000" w:themeColor="text1"/>
          <w:highlight w:val="none"/>
          <w14:textFill>
            <w14:solidFill>
              <w14:schemeClr w14:val="tx1"/>
            </w14:solidFill>
          </w14:textFill>
        </w:rPr>
        <w:t>，设计坡降为i=0.2～</w:t>
      </w:r>
      <w:r>
        <w:rPr>
          <w:rFonts w:hint="eastAsia"/>
          <w:color w:val="000000" w:themeColor="text1"/>
          <w:highlight w:val="none"/>
          <w:lang w:val="en-US" w:eastAsia="zh-CN"/>
          <w14:textFill>
            <w14:solidFill>
              <w14:schemeClr w14:val="tx1"/>
            </w14:solidFill>
          </w14:textFill>
        </w:rPr>
        <w:t>0.92%</w:t>
      </w:r>
      <w:r>
        <w:rPr>
          <w:color w:val="000000" w:themeColor="text1"/>
          <w:highlight w:val="none"/>
          <w14:textFill>
            <w14:solidFill>
              <w14:schemeClr w14:val="tx1"/>
            </w14:solidFill>
          </w14:textFill>
        </w:rPr>
        <w:t>。</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项目区位于</w:t>
      </w:r>
      <w:r>
        <w:rPr>
          <w:rFonts w:hint="eastAsia"/>
          <w:color w:val="000000" w:themeColor="text1"/>
          <w:highlight w:val="none"/>
          <w:lang w:eastAsia="zh-CN"/>
          <w14:textFill>
            <w14:solidFill>
              <w14:schemeClr w14:val="tx1"/>
            </w14:solidFill>
          </w14:textFill>
        </w:rPr>
        <w:t>喀什市</w:t>
      </w:r>
      <w:r>
        <w:rPr>
          <w:color w:val="000000" w:themeColor="text1"/>
          <w:highlight w:val="none"/>
          <w14:textFill>
            <w14:solidFill>
              <w14:schemeClr w14:val="tx1"/>
            </w14:solidFill>
          </w14:textFill>
        </w:rPr>
        <w:t>内，降雨量约</w:t>
      </w:r>
      <w:r>
        <w:rPr>
          <w:rFonts w:hint="eastAsia"/>
          <w:color w:val="000000" w:themeColor="text1"/>
          <w:highlight w:val="none"/>
          <w:lang w:val="en-US" w:eastAsia="zh-CN"/>
          <w14:textFill>
            <w14:solidFill>
              <w14:schemeClr w14:val="tx1"/>
            </w14:solidFill>
          </w14:textFill>
        </w:rPr>
        <w:t>64.8mm</w:t>
      </w:r>
      <w:r>
        <w:rPr>
          <w:color w:val="000000" w:themeColor="text1"/>
          <w:highlight w:val="none"/>
          <w14:textFill>
            <w14:solidFill>
              <w14:schemeClr w14:val="tx1"/>
            </w14:solidFill>
          </w14:textFill>
        </w:rPr>
        <w:t>，原</w:t>
      </w:r>
      <w:r>
        <w:rPr>
          <w:rFonts w:hint="eastAsia"/>
          <w:color w:val="000000" w:themeColor="text1"/>
          <w:highlight w:val="none"/>
          <w:lang w:eastAsia="zh-CN"/>
          <w14:textFill>
            <w14:solidFill>
              <w14:schemeClr w14:val="tx1"/>
            </w14:solidFill>
          </w14:textFill>
        </w:rPr>
        <w:t>项目区建筑用地无植被覆盖。</w:t>
      </w:r>
      <w:r>
        <w:rPr>
          <w:color w:val="000000" w:themeColor="text1"/>
          <w:highlight w:val="none"/>
          <w14:textFill>
            <w14:solidFill>
              <w14:schemeClr w14:val="tx1"/>
            </w14:solidFill>
          </w14:textFill>
        </w:rPr>
        <w:t>主体工程根据现有高程调整设计成从</w:t>
      </w:r>
      <w:r>
        <w:rPr>
          <w:rFonts w:hint="eastAsia"/>
          <w:color w:val="000000" w:themeColor="text1"/>
          <w:highlight w:val="none"/>
          <w:lang w:eastAsia="zh-CN"/>
          <w14:textFill>
            <w14:solidFill>
              <w14:schemeClr w14:val="tx1"/>
            </w14:solidFill>
          </w14:textFill>
        </w:rPr>
        <w:t>东</w:t>
      </w:r>
      <w:r>
        <w:rPr>
          <w:color w:val="000000" w:themeColor="text1"/>
          <w:highlight w:val="none"/>
          <w14:textFill>
            <w14:solidFill>
              <w14:schemeClr w14:val="tx1"/>
            </w14:solidFill>
          </w14:textFill>
        </w:rPr>
        <w:t>向</w:t>
      </w:r>
      <w:r>
        <w:rPr>
          <w:rFonts w:hint="eastAsia"/>
          <w:color w:val="000000" w:themeColor="text1"/>
          <w:highlight w:val="none"/>
          <w:lang w:eastAsia="zh-CN"/>
          <w14:textFill>
            <w14:solidFill>
              <w14:schemeClr w14:val="tx1"/>
            </w14:solidFill>
          </w14:textFill>
        </w:rPr>
        <w:t>西，从北向南</w:t>
      </w:r>
      <w:r>
        <w:rPr>
          <w:color w:val="000000" w:themeColor="text1"/>
          <w:highlight w:val="none"/>
          <w14:textFill>
            <w14:solidFill>
              <w14:schemeClr w14:val="tx1"/>
            </w14:solidFill>
          </w14:textFill>
        </w:rPr>
        <w:t>整体找坡，尽量减少土方量。主体考虑项目区降水稀少，仅多为短时强降雨，但蒸发快，因此主体未考虑在项目区内布设雨水排水管网，同时项目区设计较为平整，不受低洼汇水影响。同时主体降雨期间利用道路设计纵坡将出入口周边汇水排至项目区外市政道路或项目区降雨顺地势沿道路排入</w:t>
      </w:r>
      <w:r>
        <w:rPr>
          <w:rFonts w:hint="eastAsia"/>
          <w:color w:val="000000" w:themeColor="text1"/>
          <w:highlight w:val="none"/>
          <w:lang w:eastAsia="zh-CN"/>
          <w14:textFill>
            <w14:solidFill>
              <w14:schemeClr w14:val="tx1"/>
            </w14:solidFill>
          </w14:textFill>
        </w:rPr>
        <w:t>项目区所在小区内</w:t>
      </w:r>
      <w:r>
        <w:rPr>
          <w:color w:val="000000" w:themeColor="text1"/>
          <w:highlight w:val="none"/>
          <w14:textFill>
            <w14:solidFill>
              <w14:schemeClr w14:val="tx1"/>
            </w14:solidFill>
          </w14:textFill>
        </w:rPr>
        <w:t>绿化景观带内，污水排至项目区</w:t>
      </w:r>
      <w:r>
        <w:rPr>
          <w:rFonts w:hint="eastAsia"/>
          <w:color w:val="000000" w:themeColor="text1"/>
          <w:szCs w:val="26"/>
          <w:highlight w:val="none"/>
          <w:lang w:eastAsia="zh-CN"/>
          <w14:textFill>
            <w14:solidFill>
              <w14:schemeClr w14:val="tx1"/>
            </w14:solidFill>
          </w14:textFill>
        </w:rPr>
        <w:t>北</w:t>
      </w:r>
      <w:r>
        <w:rPr>
          <w:color w:val="000000" w:themeColor="text1"/>
          <w:szCs w:val="26"/>
          <w:highlight w:val="none"/>
          <w14:textFill>
            <w14:solidFill>
              <w14:schemeClr w14:val="tx1"/>
            </w14:solidFill>
          </w14:textFill>
        </w:rPr>
        <w:t>侧紧邻的</w:t>
      </w:r>
      <w:r>
        <w:rPr>
          <w:rFonts w:hint="eastAsia"/>
          <w:color w:val="000000" w:themeColor="text1"/>
          <w:szCs w:val="26"/>
          <w:highlight w:val="none"/>
          <w:lang w:eastAsia="zh-CN"/>
          <w14:textFill>
            <w14:solidFill>
              <w14:schemeClr w14:val="tx1"/>
            </w14:solidFill>
          </w14:textFill>
        </w:rPr>
        <w:t>规划道路</w:t>
      </w:r>
      <w:r>
        <w:rPr>
          <w:color w:val="000000" w:themeColor="text1"/>
          <w:highlight w:val="none"/>
          <w14:textFill>
            <w14:solidFill>
              <w14:schemeClr w14:val="tx1"/>
            </w14:solidFill>
          </w14:textFill>
        </w:rPr>
        <w:t>市政污水管网。</w:t>
      </w:r>
    </w:p>
    <w:p>
      <w:pPr>
        <w:pStyle w:val="68"/>
        <w:rPr>
          <w:color w:val="000000" w:themeColor="text1"/>
          <w14:textFill>
            <w14:solidFill>
              <w14:schemeClr w14:val="tx1"/>
            </w14:solidFill>
          </w14:textFill>
        </w:rPr>
      </w:pPr>
      <w:r>
        <w:rPr>
          <w:color w:val="000000" w:themeColor="text1"/>
          <w14:textFill>
            <w14:solidFill>
              <w14:schemeClr w14:val="tx1"/>
            </w14:solidFill>
          </w14:textFill>
        </w:rPr>
        <w:t>2.1.3项目组成</w:t>
      </w:r>
    </w:p>
    <w:p>
      <w:pPr>
        <w:pStyle w:val="55"/>
        <w:ind w:firstLine="480"/>
        <w:rPr>
          <w:color w:val="000000" w:themeColor="text1"/>
          <w:highlight w:val="yellow"/>
          <w14:textFill>
            <w14:solidFill>
              <w14:schemeClr w14:val="tx1"/>
            </w14:solidFill>
          </w14:textFill>
        </w:rPr>
      </w:pPr>
      <w:r>
        <w:rPr>
          <w:color w:val="000000" w:themeColor="text1"/>
          <w14:textFill>
            <w14:solidFill>
              <w14:schemeClr w14:val="tx1"/>
            </w14:solidFill>
          </w14:textFill>
        </w:rPr>
        <w:t>本项目主要由建构筑物区、道路及硬化区、管线工程区</w:t>
      </w:r>
      <w:r>
        <w:rPr>
          <w:rFonts w:hint="eastAsia"/>
          <w:color w:val="000000" w:themeColor="text1"/>
          <w:lang w:eastAsia="zh-CN"/>
          <w14:textFill>
            <w14:solidFill>
              <w14:schemeClr w14:val="tx1"/>
            </w14:solidFill>
          </w14:textFill>
        </w:rPr>
        <w:t>及</w:t>
      </w:r>
      <w:r>
        <w:rPr>
          <w:color w:val="000000" w:themeColor="text1"/>
          <w14:textFill>
            <w14:solidFill>
              <w14:schemeClr w14:val="tx1"/>
            </w14:solidFill>
          </w14:textFill>
        </w:rPr>
        <w:t>施工生产区组成。其中主体工程包括建构筑物区、道路及硬化区和管线工程区</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施工生产区在施工组织一节中详细介绍。</w:t>
      </w:r>
    </w:p>
    <w:p>
      <w:pPr>
        <w:pStyle w:val="74"/>
        <w:rPr>
          <w:color w:val="000000" w:themeColor="text1"/>
          <w14:textFill>
            <w14:solidFill>
              <w14:schemeClr w14:val="tx1"/>
            </w14:solidFill>
          </w14:textFill>
        </w:rPr>
      </w:pPr>
      <w:r>
        <w:rPr>
          <w:color w:val="000000" w:themeColor="text1"/>
          <w14:textFill>
            <w14:solidFill>
              <w14:schemeClr w14:val="tx1"/>
            </w14:solidFill>
          </w14:textFill>
        </w:rPr>
        <w:t>表2.1-2     主体工程项目组成及主要建设内容</w:t>
      </w:r>
    </w:p>
    <w:tbl>
      <w:tblPr>
        <w:tblStyle w:val="26"/>
        <w:tblW w:w="908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8"/>
        <w:gridCol w:w="75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1528" w:type="dxa"/>
            <w:vAlign w:val="center"/>
          </w:tcPr>
          <w:p>
            <w:pPr>
              <w:pStyle w:val="83"/>
              <w:jc w:val="center"/>
              <w:rPr>
                <w:color w:val="000000" w:themeColor="text1"/>
                <w14:textFill>
                  <w14:solidFill>
                    <w14:schemeClr w14:val="tx1"/>
                  </w14:solidFill>
                </w14:textFill>
              </w:rPr>
            </w:pPr>
            <w:r>
              <w:rPr>
                <w:color w:val="000000" w:themeColor="text1"/>
                <w14:textFill>
                  <w14:solidFill>
                    <w14:schemeClr w14:val="tx1"/>
                  </w14:solidFill>
                </w14:textFill>
              </w:rPr>
              <w:t>分区名称</w:t>
            </w:r>
          </w:p>
        </w:tc>
        <w:tc>
          <w:tcPr>
            <w:tcW w:w="7554" w:type="dxa"/>
            <w:vAlign w:val="center"/>
          </w:tcPr>
          <w:p>
            <w:pPr>
              <w:pStyle w:val="83"/>
              <w:jc w:val="center"/>
              <w:rPr>
                <w:color w:val="000000" w:themeColor="text1"/>
                <w14:textFill>
                  <w14:solidFill>
                    <w14:schemeClr w14:val="tx1"/>
                  </w14:solidFill>
                </w14:textFill>
              </w:rPr>
            </w:pPr>
            <w:r>
              <w:rPr>
                <w:color w:val="000000" w:themeColor="text1"/>
                <w14:textFill>
                  <w14:solidFill>
                    <w14:schemeClr w14:val="tx1"/>
                  </w14:solidFill>
                </w14:textFill>
              </w:rPr>
              <w:t>项目组成（为主体工程包括内容）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1528" w:type="dxa"/>
            <w:vAlign w:val="center"/>
          </w:tcPr>
          <w:p>
            <w:pPr>
              <w:pStyle w:val="83"/>
              <w:jc w:val="center"/>
              <w:rPr>
                <w:color w:val="000000" w:themeColor="text1"/>
                <w14:textFill>
                  <w14:solidFill>
                    <w14:schemeClr w14:val="tx1"/>
                  </w14:solidFill>
                </w14:textFill>
              </w:rPr>
            </w:pPr>
            <w:r>
              <w:rPr>
                <w:color w:val="000000" w:themeColor="text1"/>
                <w14:textFill>
                  <w14:solidFill>
                    <w14:schemeClr w14:val="tx1"/>
                  </w14:solidFill>
                </w14:textFill>
              </w:rPr>
              <w:t>建构筑物区</w:t>
            </w:r>
          </w:p>
        </w:tc>
        <w:tc>
          <w:tcPr>
            <w:tcW w:w="7554" w:type="dxa"/>
            <w:vAlign w:val="center"/>
          </w:tcPr>
          <w:p>
            <w:pPr>
              <w:pStyle w:val="83"/>
              <w:jc w:val="left"/>
              <w:rPr>
                <w:color w:val="000000" w:themeColor="text1"/>
                <w:highlight w:val="yellow"/>
                <w14:textFill>
                  <w14:solidFill>
                    <w14:schemeClr w14:val="tx1"/>
                  </w14:solidFill>
                </w14:textFill>
              </w:rPr>
            </w:pPr>
            <w:r>
              <w:rPr>
                <w:color w:val="000000" w:themeColor="text1"/>
                <w14:textFill>
                  <w14:solidFill>
                    <w14:schemeClr w14:val="tx1"/>
                  </w14:solidFill>
                </w14:textFill>
              </w:rPr>
              <w:t>总占地面积为</w:t>
            </w:r>
            <w:r>
              <w:rPr>
                <w:rFonts w:hint="eastAsia"/>
                <w:color w:val="000000" w:themeColor="text1"/>
                <w:lang w:val="en-US" w:eastAsia="zh-CN"/>
                <w14:textFill>
                  <w14:solidFill>
                    <w14:schemeClr w14:val="tx1"/>
                  </w14:solidFill>
                </w14:textFill>
              </w:rPr>
              <w:t>3.19h.</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地上面积</w:t>
            </w:r>
            <w:r>
              <w:rPr>
                <w:rFonts w:hint="eastAsia"/>
                <w:color w:val="000000" w:themeColor="text1"/>
                <w:lang w:val="en-US" w:eastAsia="zh-CN"/>
                <w14:textFill>
                  <w14:solidFill>
                    <w14:schemeClr w14:val="tx1"/>
                  </w14:solidFill>
                </w14:textFill>
              </w:rPr>
              <w:t>3.00h</w:t>
            </w:r>
            <w:r>
              <w:rPr>
                <w:color w:val="000000" w:themeColor="text1"/>
                <w14:textFill>
                  <w14:solidFill>
                    <w14:schemeClr w14:val="tx1"/>
                  </w14:solidFill>
                </w14:textFill>
              </w:rPr>
              <w:t>m</w:t>
            </w:r>
            <w:r>
              <w:rPr>
                <w:rFonts w:eastAsia="宋体"/>
                <w:color w:val="000000" w:themeColor="text1"/>
                <w14:textFill>
                  <w14:solidFill>
                    <w14:schemeClr w14:val="tx1"/>
                  </w14:solidFill>
                </w14:textFill>
              </w:rPr>
              <w:t>²</w:t>
            </w:r>
            <w:r>
              <w:rPr>
                <w:color w:val="000000" w:themeColor="text1"/>
                <w14:textFill>
                  <w14:solidFill>
                    <w14:schemeClr w14:val="tx1"/>
                  </w14:solidFill>
                </w14:textFill>
              </w:rPr>
              <w:t>（主要</w:t>
            </w:r>
            <w:r>
              <w:rPr>
                <w:rFonts w:hint="eastAsia"/>
                <w:color w:val="000000" w:themeColor="text1"/>
                <w:lang w:eastAsia="zh-CN"/>
                <w14:textFill>
                  <w14:solidFill>
                    <w14:schemeClr w14:val="tx1"/>
                  </w14:solidFill>
                </w14:textFill>
              </w:rPr>
              <w:t>为</w:t>
            </w:r>
            <w:r>
              <w:rPr>
                <w:rFonts w:hint="eastAsia"/>
                <w:color w:val="000000" w:themeColor="text1"/>
                <w:lang w:val="en-US" w:eastAsia="zh-CN"/>
                <w14:textFill>
                  <w14:solidFill>
                    <w14:schemeClr w14:val="tx1"/>
                  </w14:solidFill>
                </w14:textFill>
              </w:rPr>
              <w:t>1栋住宅楼</w:t>
            </w:r>
            <w:r>
              <w:rPr>
                <w:color w:val="000000" w:themeColor="text1"/>
                <w14:textFill>
                  <w14:solidFill>
                    <w14:schemeClr w14:val="tx1"/>
                  </w14:solidFill>
                </w14:textFill>
              </w:rPr>
              <w:t>）地下建筑面积</w:t>
            </w:r>
            <w:r>
              <w:rPr>
                <w:rFonts w:hint="eastAsia"/>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0.19</w:t>
            </w:r>
            <w:r>
              <w:rPr>
                <w:color w:val="000000" w:themeColor="text1"/>
                <w14:textFill>
                  <w14:solidFill>
                    <w14:schemeClr w14:val="tx1"/>
                  </w14:solidFill>
                </w14:textFill>
              </w:rPr>
              <w:t>m²</w:t>
            </w:r>
            <w:r>
              <w:rPr>
                <w:rFonts w:hint="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1528" w:type="dxa"/>
            <w:vAlign w:val="center"/>
          </w:tcPr>
          <w:p>
            <w:pPr>
              <w:pStyle w:val="83"/>
              <w:jc w:val="center"/>
              <w:rPr>
                <w:color w:val="000000" w:themeColor="text1"/>
                <w14:textFill>
                  <w14:solidFill>
                    <w14:schemeClr w14:val="tx1"/>
                  </w14:solidFill>
                </w14:textFill>
              </w:rPr>
            </w:pPr>
            <w:r>
              <w:rPr>
                <w:color w:val="000000" w:themeColor="text1"/>
                <w14:textFill>
                  <w14:solidFill>
                    <w14:schemeClr w14:val="tx1"/>
                  </w14:solidFill>
                </w14:textFill>
              </w:rPr>
              <w:t>道路及硬化区</w:t>
            </w:r>
          </w:p>
        </w:tc>
        <w:tc>
          <w:tcPr>
            <w:tcW w:w="7554" w:type="dxa"/>
            <w:vAlign w:val="center"/>
          </w:tcPr>
          <w:p>
            <w:pPr>
              <w:pStyle w:val="83"/>
              <w:jc w:val="center"/>
              <w:rPr>
                <w:rFonts w:hint="eastAsia" w:eastAsia="仿宋_GB2312"/>
                <w:color w:val="000000" w:themeColor="text1"/>
                <w:highlight w:val="yellow"/>
                <w:lang w:eastAsia="zh-CN"/>
                <w14:textFill>
                  <w14:solidFill>
                    <w14:schemeClr w14:val="tx1"/>
                  </w14:solidFill>
                </w14:textFill>
              </w:rPr>
            </w:pPr>
            <w:r>
              <w:rPr>
                <w:color w:val="000000" w:themeColor="text1"/>
                <w14:textFill>
                  <w14:solidFill>
                    <w14:schemeClr w14:val="tx1"/>
                  </w14:solidFill>
                </w14:textFill>
              </w:rPr>
              <w:t>项目项目区</w:t>
            </w:r>
            <w:r>
              <w:rPr>
                <w:rFonts w:hint="eastAsia"/>
                <w:color w:val="000000" w:themeColor="text1"/>
                <w14:textFill>
                  <w14:solidFill>
                    <w14:schemeClr w14:val="tx1"/>
                  </w14:solidFill>
                </w14:textFill>
              </w:rPr>
              <w:t>道路及硬化区占地面积为</w:t>
            </w:r>
            <w:r>
              <w:rPr>
                <w:rFonts w:hint="eastAsia"/>
                <w:color w:val="000000" w:themeColor="text1"/>
                <w:lang w:val="en-US" w:eastAsia="zh-CN"/>
                <w14:textFill>
                  <w14:solidFill>
                    <w14:schemeClr w14:val="tx1"/>
                  </w14:solidFill>
                </w14:textFill>
              </w:rPr>
              <w:t>0.34</w:t>
            </w:r>
            <w:r>
              <w:rPr>
                <w:color w:val="000000" w:themeColor="text1"/>
                <w14:textFill>
                  <w14:solidFill>
                    <w14:schemeClr w14:val="tx1"/>
                  </w14:solidFill>
                </w14:textFill>
              </w:rPr>
              <w:t>m²</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含车辆停车区域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1528" w:type="dxa"/>
            <w:vAlign w:val="center"/>
          </w:tcPr>
          <w:p>
            <w:pPr>
              <w:pStyle w:val="83"/>
              <w:jc w:val="center"/>
              <w:rPr>
                <w:color w:val="000000" w:themeColor="text1"/>
                <w14:textFill>
                  <w14:solidFill>
                    <w14:schemeClr w14:val="tx1"/>
                  </w14:solidFill>
                </w14:textFill>
              </w:rPr>
            </w:pPr>
            <w:r>
              <w:rPr>
                <w:color w:val="000000" w:themeColor="text1"/>
                <w14:textFill>
                  <w14:solidFill>
                    <w14:schemeClr w14:val="tx1"/>
                  </w14:solidFill>
                </w14:textFill>
              </w:rPr>
              <w:t>管线工程区</w:t>
            </w:r>
          </w:p>
        </w:tc>
        <w:tc>
          <w:tcPr>
            <w:tcW w:w="7554" w:type="dxa"/>
            <w:vAlign w:val="center"/>
          </w:tcPr>
          <w:p>
            <w:pPr>
              <w:pStyle w:val="83"/>
              <w:jc w:val="center"/>
              <w:rPr>
                <w:rFonts w:hint="default"/>
                <w:color w:val="000000" w:themeColor="text1"/>
                <w:highlight w:val="yellow"/>
                <w:lang w:val="en-US"/>
                <w14:textFill>
                  <w14:solidFill>
                    <w14:schemeClr w14:val="tx1"/>
                  </w14:solidFill>
                </w14:textFill>
              </w:rPr>
            </w:pPr>
            <w:r>
              <w:rPr>
                <w:color w:val="000000" w:themeColor="text1"/>
                <w14:textFill>
                  <w14:solidFill>
                    <w14:schemeClr w14:val="tx1"/>
                  </w14:solidFill>
                </w14:textFill>
              </w:rPr>
              <w:t>本项目配套管线</w:t>
            </w:r>
            <w:r>
              <w:rPr>
                <w:rFonts w:hint="eastAsia"/>
                <w:color w:val="000000" w:themeColor="text1"/>
                <w:lang w:eastAsia="zh-CN"/>
                <w14:textFill>
                  <w14:solidFill>
                    <w14:schemeClr w14:val="tx1"/>
                  </w14:solidFill>
                </w14:textFill>
              </w:rPr>
              <w:t>为</w:t>
            </w:r>
            <w:r>
              <w:rPr>
                <w:color w:val="000000" w:themeColor="text1"/>
                <w14:textFill>
                  <w14:solidFill>
                    <w14:schemeClr w14:val="tx1"/>
                  </w14:solidFill>
                </w14:textFill>
              </w:rPr>
              <w:t>供</w:t>
            </w:r>
            <w:r>
              <w:rPr>
                <w:rFonts w:hint="eastAsia"/>
                <w:color w:val="000000" w:themeColor="text1"/>
                <w:lang w:eastAsia="zh-CN"/>
                <w14:textFill>
                  <w14:solidFill>
                    <w14:schemeClr w14:val="tx1"/>
                  </w14:solidFill>
                </w14:textFill>
              </w:rPr>
              <w:t>暖管线，长度为</w:t>
            </w:r>
            <w:r>
              <w:rPr>
                <w:rFonts w:hint="eastAsia"/>
                <w:color w:val="000000" w:themeColor="text1"/>
                <w:lang w:val="en-US" w:eastAsia="zh-CN"/>
                <w14:textFill>
                  <w14:solidFill>
                    <w14:schemeClr w14:val="tx1"/>
                  </w14:solidFill>
                </w14:textFill>
              </w:rPr>
              <w:t>266m</w:t>
            </w:r>
          </w:p>
        </w:tc>
      </w:tr>
    </w:tbl>
    <w:p>
      <w:pPr>
        <w:pStyle w:val="71"/>
        <w:rPr>
          <w:color w:val="000000" w:themeColor="text1"/>
          <w14:textFill>
            <w14:solidFill>
              <w14:schemeClr w14:val="tx1"/>
            </w14:solidFill>
          </w14:textFill>
        </w:rPr>
      </w:pPr>
      <w:r>
        <w:rPr>
          <w:color w:val="000000" w:themeColor="text1"/>
          <w14:textFill>
            <w14:solidFill>
              <w14:schemeClr w14:val="tx1"/>
            </w14:solidFill>
          </w14:textFill>
        </w:rPr>
        <w:t>2.1.3.1 建构筑物区</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本项目建构筑物</w:t>
      </w:r>
      <w:r>
        <w:rPr>
          <w:rFonts w:hint="eastAsia"/>
          <w:color w:val="000000" w:themeColor="text1"/>
          <w:lang w:eastAsia="zh-CN"/>
          <w14:textFill>
            <w14:solidFill>
              <w14:schemeClr w14:val="tx1"/>
            </w14:solidFill>
          </w14:textFill>
        </w:rPr>
        <w:t>建筑面积</w:t>
      </w:r>
      <w:r>
        <w:rPr>
          <w:color w:val="000000" w:themeColor="text1"/>
          <w14:textFill>
            <w14:solidFill>
              <w14:schemeClr w14:val="tx1"/>
            </w14:solidFill>
          </w14:textFill>
        </w:rPr>
        <w:t>共计</w:t>
      </w:r>
      <w:r>
        <w:rPr>
          <w:rFonts w:hint="eastAsia"/>
          <w:color w:val="000000" w:themeColor="text1"/>
          <w:lang w:val="en-US" w:eastAsia="zh-CN"/>
          <w14:textFill>
            <w14:solidFill>
              <w14:schemeClr w14:val="tx1"/>
            </w14:solidFill>
          </w14:textFill>
        </w:rPr>
        <w:t>3.2h</w:t>
      </w:r>
      <w:r>
        <w:rPr>
          <w:color w:val="000000" w:themeColor="text1"/>
          <w14:textFill>
            <w14:solidFill>
              <w14:schemeClr w14:val="tx1"/>
            </w14:solidFill>
          </w14:textFill>
        </w:rPr>
        <w:t>m²，</w:t>
      </w:r>
      <w:r>
        <w:rPr>
          <w:rFonts w:hint="eastAsia"/>
          <w:color w:val="000000" w:themeColor="text1"/>
          <w:lang w:eastAsia="zh-CN"/>
          <w14:textFill>
            <w14:solidFill>
              <w14:schemeClr w14:val="tx1"/>
            </w14:solidFill>
          </w14:textFill>
        </w:rPr>
        <w:t>建构筑物占地面积为</w:t>
      </w:r>
      <w:r>
        <w:rPr>
          <w:rFonts w:hint="eastAsia"/>
          <w:color w:val="000000" w:themeColor="text1"/>
          <w:lang w:val="en-US" w:eastAsia="zh-CN"/>
          <w14:textFill>
            <w14:solidFill>
              <w14:schemeClr w14:val="tx1"/>
            </w14:solidFill>
          </w14:textFill>
        </w:rPr>
        <w:t>0.29h</w:t>
      </w:r>
      <w:r>
        <w:rPr>
          <w:color w:val="000000" w:themeColor="text1"/>
          <w14:textFill>
            <w14:solidFill>
              <w14:schemeClr w14:val="tx1"/>
            </w14:solidFill>
          </w14:textFill>
        </w:rPr>
        <w:t>m²</w:t>
      </w:r>
      <w:r>
        <w:rPr>
          <w:rFonts w:hint="eastAsia"/>
          <w:color w:val="000000" w:themeColor="text1"/>
          <w:lang w:eastAsia="zh-CN"/>
          <w14:textFill>
            <w14:solidFill>
              <w14:schemeClr w14:val="tx1"/>
            </w14:solidFill>
          </w14:textFill>
        </w:rPr>
        <w:t>，均为红线内永久占地。包括</w:t>
      </w:r>
      <w:r>
        <w:rPr>
          <w:color w:val="000000" w:themeColor="text1"/>
          <w14:textFill>
            <w14:solidFill>
              <w14:schemeClr w14:val="tx1"/>
            </w14:solidFill>
          </w14:textFill>
        </w:rPr>
        <w:t>本项目区内部共</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栋</w:t>
      </w:r>
      <w:r>
        <w:rPr>
          <w:rFonts w:hint="eastAsia"/>
          <w:color w:val="000000" w:themeColor="text1"/>
          <w:lang w:eastAsia="zh-CN"/>
          <w14:textFill>
            <w14:solidFill>
              <w14:schemeClr w14:val="tx1"/>
            </w14:solidFill>
          </w14:textFill>
        </w:rPr>
        <w:t>住宅楼四个单元含有两层商业用房。项目区位于喀什市枣花园小区内，小区内建筑均分布在小区北侧、西侧、南侧，小区中部为景观绿化和停车场等设施</w:t>
      </w:r>
      <w:r>
        <w:rPr>
          <w:color w:val="000000" w:themeColor="text1"/>
          <w14:textFill>
            <w14:solidFill>
              <w14:schemeClr w14:val="tx1"/>
            </w14:solidFill>
          </w14:textFill>
        </w:rPr>
        <w:t>。项目区出口</w:t>
      </w:r>
      <w:r>
        <w:rPr>
          <w:rFonts w:hint="eastAsia"/>
          <w:color w:val="000000" w:themeColor="text1"/>
          <w:lang w:eastAsia="zh-CN"/>
          <w14:textFill>
            <w14:solidFill>
              <w14:schemeClr w14:val="tx1"/>
            </w14:solidFill>
          </w14:textFill>
        </w:rPr>
        <w:t>和小区出口</w:t>
      </w:r>
      <w:r>
        <w:rPr>
          <w:color w:val="000000" w:themeColor="text1"/>
          <w14:textFill>
            <w14:solidFill>
              <w14:schemeClr w14:val="tx1"/>
            </w14:solidFill>
          </w14:textFill>
        </w:rPr>
        <w:t>位于项目区</w:t>
      </w:r>
      <w:r>
        <w:rPr>
          <w:rFonts w:hint="eastAsia"/>
          <w:color w:val="000000" w:themeColor="text1"/>
          <w:lang w:eastAsia="zh-CN"/>
          <w14:textFill>
            <w14:solidFill>
              <w14:schemeClr w14:val="tx1"/>
            </w14:solidFill>
          </w14:textFill>
        </w:rPr>
        <w:t>西侧</w:t>
      </w:r>
      <w:r>
        <w:rPr>
          <w:rFonts w:hint="eastAsia"/>
          <w:color w:val="000000" w:themeColor="text1"/>
          <w14:textFill>
            <w14:solidFill>
              <w14:schemeClr w14:val="tx1"/>
            </w14:solidFill>
          </w14:textFill>
        </w:rPr>
        <w:t>，连接现有</w:t>
      </w:r>
      <w:r>
        <w:rPr>
          <w:rFonts w:hint="eastAsia"/>
          <w:color w:val="000000" w:themeColor="text1"/>
          <w:lang w:eastAsia="zh-CN"/>
          <w14:textFill>
            <w14:solidFill>
              <w14:schemeClr w14:val="tx1"/>
            </w14:solidFill>
          </w14:textFill>
        </w:rPr>
        <w:t>新城北路</w:t>
      </w:r>
      <w:r>
        <w:rPr>
          <w:color w:val="000000" w:themeColor="text1"/>
          <w14:textFill>
            <w14:solidFill>
              <w14:schemeClr w14:val="tx1"/>
            </w14:solidFill>
          </w14:textFill>
        </w:rPr>
        <w:t>。</w:t>
      </w:r>
    </w:p>
    <w:p>
      <w:pPr>
        <w:pStyle w:val="55"/>
        <w:ind w:firstLine="480"/>
        <w:rPr>
          <w:color w:val="000000" w:themeColor="text1"/>
          <w14:textFill>
            <w14:solidFill>
              <w14:schemeClr w14:val="tx1"/>
            </w14:solidFill>
          </w14:textFill>
        </w:rPr>
      </w:pPr>
    </w:p>
    <w:p>
      <w:pPr>
        <w:pStyle w:val="55"/>
        <w:ind w:firstLine="480"/>
        <w:rPr>
          <w:rFonts w:hint="eastAsia" w:eastAsia="仿宋_GB2312"/>
          <w:color w:val="000000" w:themeColor="text1"/>
          <w:lang w:val="en-US" w:eastAsia="zh-CN"/>
          <w14:textFill>
            <w14:solidFill>
              <w14:schemeClr w14:val="tx1"/>
            </w14:solidFill>
          </w14:textFill>
        </w:rPr>
      </w:pPr>
      <w:r>
        <w:rPr>
          <w:color w:val="000000" w:themeColor="text1"/>
          <w14:textFill>
            <w14:solidFill>
              <w14:schemeClr w14:val="tx1"/>
            </w14:solidFill>
          </w14:textFill>
        </w:rPr>
        <w:t>本项目建构筑物区</w:t>
      </w:r>
      <w:r>
        <w:rPr>
          <w:rFonts w:hint="eastAsia"/>
          <w:color w:val="000000" w:themeColor="text1"/>
          <w:lang w:eastAsia="zh-CN"/>
          <w14:textFill>
            <w14:solidFill>
              <w14:schemeClr w14:val="tx1"/>
            </w14:solidFill>
          </w14:textFill>
        </w:rPr>
        <w:t>建筑面积</w:t>
      </w:r>
      <w:r>
        <w:rPr>
          <w:color w:val="000000" w:themeColor="text1"/>
          <w14:textFill>
            <w14:solidFill>
              <w14:schemeClr w14:val="tx1"/>
            </w14:solidFill>
          </w14:textFill>
        </w:rPr>
        <w:t>共计</w:t>
      </w:r>
      <w:r>
        <w:rPr>
          <w:rFonts w:hint="eastAsia"/>
          <w:color w:val="000000" w:themeColor="text1"/>
          <w:lang w:val="en-US" w:eastAsia="zh-CN"/>
          <w14:textFill>
            <w14:solidFill>
              <w14:schemeClr w14:val="tx1"/>
            </w14:solidFill>
          </w14:textFill>
        </w:rPr>
        <w:t>31895</w:t>
      </w:r>
      <w:r>
        <w:rPr>
          <w:color w:val="000000" w:themeColor="text1"/>
          <w14:textFill>
            <w14:solidFill>
              <w14:schemeClr w14:val="tx1"/>
            </w14:solidFill>
          </w14:textFill>
        </w:rPr>
        <w:t>m²，本项目区内部共</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栋</w:t>
      </w:r>
      <w:r>
        <w:rPr>
          <w:rFonts w:hint="eastAsia"/>
          <w:color w:val="000000" w:themeColor="text1"/>
          <w:lang w:eastAsia="zh-CN"/>
          <w14:textFill>
            <w14:solidFill>
              <w14:schemeClr w14:val="tx1"/>
            </w14:solidFill>
          </w14:textFill>
        </w:rPr>
        <w:t>住宅楼四个单元含有两层商业用房</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其中</w:t>
      </w:r>
      <w:r>
        <w:rPr>
          <w:rFonts w:hint="eastAsia"/>
          <w:color w:val="000000" w:themeColor="text1"/>
          <w:lang w:val="en-US" w:eastAsia="zh-CN"/>
          <w14:textFill>
            <w14:solidFill>
              <w14:schemeClr w14:val="tx1"/>
            </w14:solidFill>
          </w14:textFill>
        </w:rPr>
        <w:t>1、4单元为12层楼，楼高41.35m，地上建筑面积为11611m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vertAlign w:val="baseline"/>
          <w:lang w:val="en-US" w:eastAsia="zh-CN"/>
          <w14:textFill>
            <w14:solidFill>
              <w14:schemeClr w14:val="tx1"/>
            </w14:solidFill>
          </w14:textFill>
        </w:rPr>
        <w:t>，地下建筑面积为968</w:t>
      </w:r>
      <w:r>
        <w:rPr>
          <w:rFonts w:hint="eastAsia"/>
          <w:color w:val="000000" w:themeColor="text1"/>
          <w:lang w:val="en-US" w:eastAsia="zh-CN"/>
          <w14:textFill>
            <w14:solidFill>
              <w14:schemeClr w14:val="tx1"/>
            </w14:solidFill>
          </w14:textFill>
        </w:rPr>
        <w:t>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。2、3单元为17层楼，楼高53.9m，地上建筑面积为16449m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vertAlign w:val="baseline"/>
          <w:lang w:val="en-US" w:eastAsia="zh-CN"/>
          <w14:textFill>
            <w14:solidFill>
              <w14:schemeClr w14:val="tx1"/>
            </w14:solidFill>
          </w14:textFill>
        </w:rPr>
        <w:t>，地下建筑面积为968</w:t>
      </w:r>
      <w:r>
        <w:rPr>
          <w:rFonts w:hint="eastAsia"/>
          <w:color w:val="000000" w:themeColor="text1"/>
          <w:lang w:val="en-US" w:eastAsia="zh-CN"/>
          <w14:textFill>
            <w14:solidFill>
              <w14:schemeClr w14:val="tx1"/>
            </w14:solidFill>
          </w14:textFill>
        </w:rPr>
        <w:t>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。各单元基地占地面积为483.8m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vertAlign w:val="baseline"/>
          <w:lang w:val="en-US" w:eastAsia="zh-CN"/>
          <w14:textFill>
            <w14:solidFill>
              <w14:schemeClr w14:val="tx1"/>
            </w14:solidFill>
          </w14:textFill>
        </w:rPr>
        <w:t>。该住宅楼地基埋深4.9m，地下室埋深3.5m，利用现有深4.5m基坑修整为该项目基础基坑，</w:t>
      </w:r>
      <w:r>
        <w:rPr>
          <w:color w:val="000000" w:themeColor="text1"/>
          <w:highlight w:val="none"/>
          <w14:textFill>
            <w14:solidFill>
              <w14:schemeClr w14:val="tx1"/>
            </w14:solidFill>
          </w14:textFill>
        </w:rPr>
        <w:t>地基均采用天然地基，如遇不良土层或土质不均匀时，应清除不良土质或基底超挖，再用级配良好的戈壁土分层回填夯实，夯实系数大于0.97</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地基承载力fak=120kPa。</w:t>
      </w:r>
      <w:r>
        <w:rPr>
          <w:rFonts w:hint="eastAsia"/>
          <w:color w:val="000000" w:themeColor="text1"/>
          <w:highlight w:val="none"/>
          <w:lang w:eastAsia="zh-CN"/>
          <w14:textFill>
            <w14:solidFill>
              <w14:schemeClr w14:val="tx1"/>
            </w14:solidFill>
          </w14:textFill>
        </w:rPr>
        <w:t>本项目向喀什城投·和雅公寓（香妃园）建设项目借方</w:t>
      </w:r>
      <w:r>
        <w:rPr>
          <w:rFonts w:hint="eastAsia"/>
          <w:color w:val="000000" w:themeColor="text1"/>
          <w:highlight w:val="none"/>
          <w:lang w:val="en-US" w:eastAsia="zh-CN"/>
          <w14:textFill>
            <w14:solidFill>
              <w14:schemeClr w14:val="tx1"/>
            </w14:solidFill>
          </w14:textFill>
        </w:rPr>
        <w:t>0.65万</w:t>
      </w:r>
      <w:r>
        <w:rPr>
          <w:rFonts w:hint="eastAsia"/>
          <w:color w:val="000000" w:themeColor="text1"/>
          <w:lang w:val="en-US" w:eastAsia="zh-CN"/>
          <w14:textFill>
            <w14:solidFill>
              <w14:schemeClr w14:val="tx1"/>
            </w14:solidFill>
          </w14:textFill>
        </w:rPr>
        <w:t>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vertAlign w:val="baseline"/>
          <w:lang w:val="en-US" w:eastAsia="zh-CN"/>
          <w14:textFill>
            <w14:solidFill>
              <w14:schemeClr w14:val="tx1"/>
            </w14:solidFill>
          </w14:textFill>
        </w:rPr>
        <w:t>，用于基坑回填，</w:t>
      </w:r>
      <w:r>
        <w:rPr>
          <w:color w:val="000000" w:themeColor="text1"/>
          <w:highlight w:val="none"/>
          <w14:textFill>
            <w14:solidFill>
              <w14:schemeClr w14:val="tx1"/>
            </w14:solidFill>
          </w14:textFill>
        </w:rPr>
        <w:t>本项目</w:t>
      </w:r>
      <w:r>
        <w:rPr>
          <w:rFonts w:hint="eastAsia"/>
          <w:color w:val="000000" w:themeColor="text1"/>
          <w:highlight w:val="none"/>
          <w:lang w:eastAsia="zh-CN"/>
          <w14:textFill>
            <w14:solidFill>
              <w14:schemeClr w14:val="tx1"/>
            </w14:solidFill>
          </w14:textFill>
        </w:rPr>
        <w:t>新建住宅楼</w:t>
      </w:r>
      <w:r>
        <w:rPr>
          <w:color w:val="000000" w:themeColor="text1"/>
          <w:highlight w:val="none"/>
          <w14:textFill>
            <w14:solidFill>
              <w14:schemeClr w14:val="tx1"/>
            </w14:solidFill>
          </w14:textFill>
        </w:rPr>
        <w:t>设置有地下室，地下部分2.</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m</w:t>
      </w:r>
      <w:r>
        <w:rPr>
          <w:rFonts w:hint="eastAsia"/>
          <w:color w:val="000000" w:themeColor="text1"/>
          <w:highlight w:val="none"/>
          <w:lang w:eastAsia="zh-CN"/>
          <w14:textFill>
            <w14:solidFill>
              <w14:schemeClr w14:val="tx1"/>
            </w14:solidFill>
          </w14:textFill>
        </w:rPr>
        <w:t>。</w:t>
      </w:r>
    </w:p>
    <w:p>
      <w:pPr>
        <w:pStyle w:val="74"/>
        <w:rPr>
          <w:color w:val="558ED5" w:themeColor="text2" w:themeTint="99"/>
          <w14:textFill>
            <w14:solidFill>
              <w14:schemeClr w14:val="tx2">
                <w14:lumMod w14:val="60000"/>
                <w14:lumOff w14:val="40000"/>
              </w14:schemeClr>
            </w14:solidFill>
          </w14:textFill>
        </w:rPr>
      </w:pPr>
    </w:p>
    <w:p>
      <w:pPr>
        <w:pStyle w:val="74"/>
        <w:keepNext/>
        <w:pageBreakBefore/>
        <w:rPr>
          <w:color w:val="558ED5" w:themeColor="text2" w:themeTint="99"/>
          <w14:textFill>
            <w14:solidFill>
              <w14:schemeClr w14:val="tx2">
                <w14:lumMod w14:val="60000"/>
                <w14:lumOff w14:val="40000"/>
              </w14:schemeClr>
            </w14:solidFill>
          </w14:textFill>
        </w:rPr>
        <w:sectPr>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26" w:charSpace="0"/>
        </w:sectPr>
      </w:pPr>
    </w:p>
    <w:p>
      <w:pPr>
        <w:pStyle w:val="74"/>
        <w:keepNext/>
        <w:keepLines w:val="0"/>
        <w:pageBreakBefore/>
        <w:widowControl/>
        <w:kinsoku/>
        <w:wordWrap/>
        <w:overflowPunct/>
        <w:topLinePunct w:val="0"/>
        <w:autoSpaceDE/>
        <w:autoSpaceDN/>
        <w:bidi w:val="0"/>
        <w:adjustRightInd w:val="0"/>
        <w:snapToGrid w:val="0"/>
        <w:spacing w:after="164" w:afterLines="50"/>
        <w:textAlignment w:val="auto"/>
        <w:rPr>
          <w:color w:val="000000" w:themeColor="text1"/>
          <w14:textFill>
            <w14:solidFill>
              <w14:schemeClr w14:val="tx1"/>
            </w14:solidFill>
          </w14:textFill>
        </w:rPr>
      </w:pPr>
      <w:r>
        <w:rPr>
          <w:color w:val="000000" w:themeColor="text1"/>
          <w14:textFill>
            <w14:solidFill>
              <w14:schemeClr w14:val="tx1"/>
            </w14:solidFill>
          </w14:textFill>
        </w:rPr>
        <w:t>表2.1-3        建构筑物区各建筑物特性一览表</w:t>
      </w:r>
    </w:p>
    <w:tbl>
      <w:tblPr>
        <w:tblStyle w:val="26"/>
        <w:tblW w:w="13980" w:type="dxa"/>
        <w:tblInd w:w="0" w:type="dxa"/>
        <w:shd w:val="clear" w:color="auto" w:fill="auto"/>
        <w:tblLayout w:type="fixed"/>
        <w:tblCellMar>
          <w:top w:w="0" w:type="dxa"/>
          <w:left w:w="0" w:type="dxa"/>
          <w:bottom w:w="0" w:type="dxa"/>
          <w:right w:w="0" w:type="dxa"/>
        </w:tblCellMar>
      </w:tblPr>
      <w:tblGrid>
        <w:gridCol w:w="660"/>
        <w:gridCol w:w="1220"/>
        <w:gridCol w:w="997"/>
        <w:gridCol w:w="879"/>
        <w:gridCol w:w="675"/>
        <w:gridCol w:w="787"/>
        <w:gridCol w:w="728"/>
        <w:gridCol w:w="1162"/>
        <w:gridCol w:w="985"/>
        <w:gridCol w:w="1433"/>
        <w:gridCol w:w="999"/>
        <w:gridCol w:w="1019"/>
        <w:gridCol w:w="1235"/>
        <w:gridCol w:w="1201"/>
      </w:tblGrid>
      <w:tr>
        <w:tblPrEx>
          <w:tblCellMar>
            <w:top w:w="0" w:type="dxa"/>
            <w:left w:w="0" w:type="dxa"/>
            <w:bottom w:w="0" w:type="dxa"/>
            <w:right w:w="0" w:type="dxa"/>
          </w:tblCellMar>
        </w:tblPrEx>
        <w:trPr>
          <w:trHeight w:val="64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序号</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建筑名称</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层数</w:t>
            </w: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建筑高度(m)</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基底面积(m²)</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地上建筑面积(m²)</w:t>
            </w:r>
          </w:p>
        </w:tc>
        <w:tc>
          <w:tcPr>
            <w:tcW w:w="7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地下建筑面积(m²)</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基础形式及结构</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挖方面积</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设计高程</w:t>
            </w:r>
          </w:p>
        </w:tc>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基础挖深m</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已有基坑深m</w:t>
            </w:r>
          </w:p>
        </w:tc>
        <w:tc>
          <w:tcPr>
            <w:tcW w:w="1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开挖土方（万m³）</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备注</w:t>
            </w:r>
          </w:p>
        </w:tc>
      </w:tr>
      <w:tr>
        <w:tblPrEx>
          <w:tblCellMar>
            <w:top w:w="0" w:type="dxa"/>
            <w:left w:w="0" w:type="dxa"/>
            <w:bottom w:w="0" w:type="dxa"/>
            <w:right w:w="0" w:type="dxa"/>
          </w:tblCellMar>
        </w:tblPrEx>
        <w:trPr>
          <w:trHeight w:val="4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1单元</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地上12层，地下一层</w:t>
            </w: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40.35</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483.8</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5805.6</w:t>
            </w:r>
          </w:p>
        </w:tc>
        <w:tc>
          <w:tcPr>
            <w:tcW w:w="7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483.8</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筏板基础</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2885</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±0.00=1297.5</w:t>
            </w:r>
          </w:p>
        </w:tc>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4.9</w:t>
            </w:r>
          </w:p>
        </w:tc>
        <w:tc>
          <w:tcPr>
            <w:tcW w:w="101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default"/>
                <w:color w:val="C0504D" w:themeColor="accent2"/>
                <w:highlight w:val="none"/>
                <w:lang w:val="en-US" w:eastAsia="zh-CN"/>
                <w14:textFill>
                  <w14:solidFill>
                    <w14:schemeClr w14:val="accent2"/>
                  </w14:solidFill>
                </w14:textFill>
              </w:rPr>
            </w:pPr>
            <w:r>
              <w:rPr>
                <w:rFonts w:hint="eastAsia"/>
                <w:color w:val="C0504D" w:themeColor="accent2"/>
                <w:highlight w:val="none"/>
                <w:lang w:val="en-US" w:eastAsia="zh-CN"/>
                <w14:textFill>
                  <w14:solidFill>
                    <w14:schemeClr w14:val="accent2"/>
                  </w14:solidFill>
                </w14:textFill>
              </w:rPr>
              <w:t>4.5</w:t>
            </w:r>
          </w:p>
        </w:tc>
        <w:tc>
          <w:tcPr>
            <w:tcW w:w="12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default"/>
                <w:color w:val="C0504D" w:themeColor="accent2"/>
                <w:highlight w:val="none"/>
                <w:lang w:val="en-US" w:eastAsia="zh-CN"/>
                <w14:textFill>
                  <w14:solidFill>
                    <w14:schemeClr w14:val="accent2"/>
                  </w14:solidFill>
                </w14:textFill>
              </w:rPr>
            </w:pPr>
            <w:r>
              <w:rPr>
                <w:rFonts w:hint="eastAsia"/>
                <w:color w:val="C0504D" w:themeColor="accent2"/>
                <w:highlight w:val="none"/>
                <w:lang w:val="en-US" w:eastAsia="zh-CN"/>
                <w14:textFill>
                  <w14:solidFill>
                    <w14:schemeClr w14:val="accent2"/>
                  </w14:solidFill>
                </w14:textFill>
              </w:rPr>
              <w:t>0.15</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地下室埋深2.5m</w:t>
            </w:r>
          </w:p>
        </w:tc>
      </w:tr>
      <w:tr>
        <w:tblPrEx>
          <w:tblCellMar>
            <w:top w:w="0" w:type="dxa"/>
            <w:left w:w="0" w:type="dxa"/>
            <w:bottom w:w="0" w:type="dxa"/>
            <w:right w:w="0" w:type="dxa"/>
          </w:tblCellMar>
        </w:tblPrEx>
        <w:trPr>
          <w:trHeight w:val="4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2单元</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地上17层，地下一层</w:t>
            </w: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53.9</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483.8</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8224.6</w:t>
            </w:r>
          </w:p>
        </w:tc>
        <w:tc>
          <w:tcPr>
            <w:tcW w:w="7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483.8</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筏板基础</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±0.00=1297.5</w:t>
            </w:r>
          </w:p>
        </w:tc>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p>
        </w:tc>
        <w:tc>
          <w:tcPr>
            <w:tcW w:w="101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C0504D" w:themeColor="accent2"/>
                <w:highlight w:val="none"/>
                <w:lang w:val="en-US" w:eastAsia="zh-CN"/>
                <w14:textFill>
                  <w14:solidFill>
                    <w14:schemeClr w14:val="accent2"/>
                  </w14:solidFill>
                </w14:textFill>
              </w:rPr>
            </w:pPr>
          </w:p>
        </w:tc>
        <w:tc>
          <w:tcPr>
            <w:tcW w:w="12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C0504D" w:themeColor="accent2"/>
                <w:highlight w:val="none"/>
                <w:lang w:val="en-US" w:eastAsia="zh-CN"/>
                <w14:textFill>
                  <w14:solidFill>
                    <w14:schemeClr w14:val="accent2"/>
                  </w14:solidFill>
                </w14:textFill>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地下室埋深2.5m</w:t>
            </w:r>
          </w:p>
        </w:tc>
      </w:tr>
      <w:tr>
        <w:tblPrEx>
          <w:tblCellMar>
            <w:top w:w="0" w:type="dxa"/>
            <w:left w:w="0" w:type="dxa"/>
            <w:bottom w:w="0" w:type="dxa"/>
            <w:right w:w="0" w:type="dxa"/>
          </w:tblCellMar>
        </w:tblPrEx>
        <w:trPr>
          <w:trHeight w:val="4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3单元</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地上17层，地下一层</w:t>
            </w: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53.9</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483.8</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8224.6</w:t>
            </w:r>
          </w:p>
        </w:tc>
        <w:tc>
          <w:tcPr>
            <w:tcW w:w="7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483.8</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筏板基础</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±0.00=1297.5</w:t>
            </w:r>
          </w:p>
        </w:tc>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p>
        </w:tc>
        <w:tc>
          <w:tcPr>
            <w:tcW w:w="101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C0504D" w:themeColor="accent2"/>
                <w:highlight w:val="none"/>
                <w:lang w:val="en-US" w:eastAsia="zh-CN"/>
                <w14:textFill>
                  <w14:solidFill>
                    <w14:schemeClr w14:val="accent2"/>
                  </w14:solidFill>
                </w14:textFill>
              </w:rPr>
            </w:pPr>
          </w:p>
        </w:tc>
        <w:tc>
          <w:tcPr>
            <w:tcW w:w="12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C0504D" w:themeColor="accent2"/>
                <w:highlight w:val="none"/>
                <w:lang w:val="en-US" w:eastAsia="zh-CN"/>
                <w14:textFill>
                  <w14:solidFill>
                    <w14:schemeClr w14:val="accent2"/>
                  </w14:solidFill>
                </w14:textFill>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地下室埋深2.5m</w:t>
            </w:r>
          </w:p>
        </w:tc>
      </w:tr>
      <w:tr>
        <w:tblPrEx>
          <w:tblCellMar>
            <w:top w:w="0" w:type="dxa"/>
            <w:left w:w="0" w:type="dxa"/>
            <w:bottom w:w="0" w:type="dxa"/>
            <w:right w:w="0" w:type="dxa"/>
          </w:tblCellMar>
        </w:tblPrEx>
        <w:trPr>
          <w:trHeight w:val="4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4单元</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地上12层地下一层</w:t>
            </w: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40.35</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483.8</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5805.6</w:t>
            </w:r>
          </w:p>
        </w:tc>
        <w:tc>
          <w:tcPr>
            <w:tcW w:w="7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483.8</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筏板基础</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±0.00=1297.5</w:t>
            </w:r>
          </w:p>
        </w:tc>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p>
        </w:tc>
        <w:tc>
          <w:tcPr>
            <w:tcW w:w="101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C0504D" w:themeColor="accent2"/>
                <w:highlight w:val="none"/>
                <w:lang w:val="en-US" w:eastAsia="zh-CN"/>
                <w14:textFill>
                  <w14:solidFill>
                    <w14:schemeClr w14:val="accent2"/>
                  </w14:solidFill>
                </w14:textFill>
              </w:rPr>
            </w:pPr>
          </w:p>
        </w:tc>
        <w:tc>
          <w:tcPr>
            <w:tcW w:w="12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C0504D" w:themeColor="accent2"/>
                <w:highlight w:val="none"/>
                <w:lang w:val="en-US" w:eastAsia="zh-CN"/>
                <w14:textFill>
                  <w14:solidFill>
                    <w14:schemeClr w14:val="accent2"/>
                  </w14:solidFill>
                </w14:textFill>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地下室埋深2.5m</w:t>
            </w:r>
          </w:p>
        </w:tc>
      </w:tr>
      <w:tr>
        <w:tblPrEx>
          <w:tblCellMar>
            <w:top w:w="0" w:type="dxa"/>
            <w:left w:w="0" w:type="dxa"/>
            <w:bottom w:w="0" w:type="dxa"/>
            <w:right w:w="0" w:type="dxa"/>
          </w:tblCellMar>
        </w:tblPrEx>
        <w:trPr>
          <w:trHeight w:val="4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商业</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1、2层</w:t>
            </w: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6.6</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949.8</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1899.6</w:t>
            </w:r>
          </w:p>
        </w:tc>
        <w:tc>
          <w:tcPr>
            <w:tcW w:w="7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筏板基础</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±0.00=1297.5</w:t>
            </w:r>
          </w:p>
        </w:tc>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p>
        </w:tc>
        <w:tc>
          <w:tcPr>
            <w:tcW w:w="101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C0504D" w:themeColor="accent2"/>
                <w:highlight w:val="none"/>
                <w:lang w:val="en-US" w:eastAsia="zh-CN"/>
                <w14:textFill>
                  <w14:solidFill>
                    <w14:schemeClr w14:val="accent2"/>
                  </w14:solidFill>
                </w14:textFill>
              </w:rPr>
            </w:pPr>
          </w:p>
        </w:tc>
        <w:tc>
          <w:tcPr>
            <w:tcW w:w="12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C0504D" w:themeColor="accent2"/>
                <w:highlight w:val="none"/>
                <w:lang w:val="en-US" w:eastAsia="zh-CN"/>
                <w14:textFill>
                  <w14:solidFill>
                    <w14:schemeClr w14:val="accent2"/>
                  </w14:solidFill>
                </w14:textFill>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地上1、2层</w:t>
            </w:r>
          </w:p>
        </w:tc>
      </w:tr>
      <w:tr>
        <w:tblPrEx>
          <w:tblCellMar>
            <w:top w:w="0" w:type="dxa"/>
            <w:left w:w="0" w:type="dxa"/>
            <w:bottom w:w="0" w:type="dxa"/>
            <w:right w:w="0" w:type="dxa"/>
          </w:tblCellMar>
        </w:tblPrEx>
        <w:trPr>
          <w:trHeight w:val="450" w:hRule="atLeast"/>
        </w:trPr>
        <w:tc>
          <w:tcPr>
            <w:tcW w:w="375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小计</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2885</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29960</w:t>
            </w:r>
          </w:p>
        </w:tc>
        <w:tc>
          <w:tcPr>
            <w:tcW w:w="7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1935</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C0504D" w:themeColor="accent2"/>
                <w:highlight w:val="none"/>
                <w:lang w:val="en-US" w:eastAsia="zh-CN"/>
                <w14:textFill>
                  <w14:solidFill>
                    <w14:schemeClr w14:val="accent2"/>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default"/>
                <w:color w:val="C0504D" w:themeColor="accent2"/>
                <w:highlight w:val="none"/>
                <w:lang w:val="en-US" w:eastAsia="zh-CN"/>
                <w14:textFill>
                  <w14:solidFill>
                    <w14:schemeClr w14:val="accent2"/>
                  </w14:solidFill>
                </w14:textFill>
              </w:rPr>
            </w:pPr>
            <w:r>
              <w:rPr>
                <w:rFonts w:hint="eastAsia"/>
                <w:color w:val="C0504D" w:themeColor="accent2"/>
                <w:highlight w:val="none"/>
                <w:lang w:val="en-US" w:eastAsia="zh-CN"/>
                <w14:textFill>
                  <w14:solidFill>
                    <w14:schemeClr w14:val="accent2"/>
                  </w14:solidFill>
                </w14:textFill>
              </w:rPr>
              <w:t>0.15</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bidi w:val="0"/>
              <w:rPr>
                <w:rFonts w:hint="eastAsia"/>
                <w:color w:val="000000" w:themeColor="text1"/>
                <w:highlight w:val="none"/>
                <w:lang w:val="en-US" w:eastAsia="zh-CN"/>
                <w14:textFill>
                  <w14:solidFill>
                    <w14:schemeClr w14:val="tx1"/>
                  </w14:solidFill>
                </w14:textFill>
              </w:rPr>
            </w:pPr>
          </w:p>
        </w:tc>
      </w:tr>
    </w:tbl>
    <w:p>
      <w:pPr>
        <w:pStyle w:val="74"/>
        <w:jc w:val="both"/>
        <w:rPr>
          <w:color w:val="558ED5" w:themeColor="text2" w:themeTint="99"/>
          <w:highlight w:val="yellow"/>
          <w14:textFill>
            <w14:solidFill>
              <w14:schemeClr w14:val="tx2">
                <w14:lumMod w14:val="60000"/>
                <w14:lumOff w14:val="40000"/>
              </w14:schemeClr>
            </w14:solidFill>
          </w14:textFill>
        </w:rPr>
      </w:pPr>
    </w:p>
    <w:p>
      <w:pPr>
        <w:pStyle w:val="74"/>
        <w:rPr>
          <w:color w:val="558ED5" w:themeColor="text2" w:themeTint="99"/>
          <w:highlight w:val="yellow"/>
          <w14:textFill>
            <w14:solidFill>
              <w14:schemeClr w14:val="tx2">
                <w14:lumMod w14:val="60000"/>
                <w14:lumOff w14:val="40000"/>
              </w14:schemeClr>
            </w14:solidFill>
          </w14:textFill>
        </w:rPr>
      </w:pPr>
    </w:p>
    <w:p>
      <w:pPr>
        <w:pStyle w:val="74"/>
        <w:rPr>
          <w:color w:val="558ED5" w:themeColor="text2" w:themeTint="99"/>
          <w:highlight w:val="yellow"/>
          <w14:textFill>
            <w14:solidFill>
              <w14:schemeClr w14:val="tx2">
                <w14:lumMod w14:val="60000"/>
                <w14:lumOff w14:val="40000"/>
              </w14:schemeClr>
            </w14:solidFill>
          </w14:textFill>
        </w:rPr>
      </w:pPr>
    </w:p>
    <w:p>
      <w:pPr>
        <w:pStyle w:val="74"/>
        <w:rPr>
          <w:color w:val="558ED5" w:themeColor="text2" w:themeTint="99"/>
          <w:highlight w:val="yellow"/>
          <w14:textFill>
            <w14:solidFill>
              <w14:schemeClr w14:val="tx2">
                <w14:lumMod w14:val="60000"/>
                <w14:lumOff w14:val="40000"/>
              </w14:schemeClr>
            </w14:solidFill>
          </w14:textFill>
        </w:rPr>
        <w:sectPr>
          <w:pgSz w:w="16838" w:h="11906" w:orient="landscape"/>
          <w:pgMar w:top="1531" w:right="1440" w:bottom="1531" w:left="1440" w:header="851" w:footer="992" w:gutter="0"/>
          <w:pgBorders>
            <w:top w:val="none" w:sz="0" w:space="0"/>
            <w:left w:val="none" w:sz="0" w:space="0"/>
            <w:bottom w:val="none" w:sz="0" w:space="0"/>
            <w:right w:val="none" w:sz="0" w:space="0"/>
          </w:pgBorders>
          <w:pgNumType w:chapStyle="1"/>
          <w:cols w:space="720" w:num="1"/>
          <w:docGrid w:linePitch="326" w:charSpace="0"/>
        </w:sectPr>
      </w:pPr>
    </w:p>
    <w:p>
      <w:pPr>
        <w:pStyle w:val="74"/>
        <w:rPr>
          <w:color w:val="558ED5" w:themeColor="text2" w:themeTint="99"/>
          <w:highlight w:val="yellow"/>
          <w14:textFill>
            <w14:solidFill>
              <w14:schemeClr w14:val="tx2">
                <w14:lumMod w14:val="60000"/>
                <w14:lumOff w14:val="40000"/>
              </w14:schemeClr>
            </w14:solidFill>
          </w14:textFill>
        </w:rPr>
      </w:pPr>
    </w:p>
    <w:p>
      <w:pPr>
        <w:pStyle w:val="74"/>
        <w:rPr>
          <w:color w:val="000000" w:themeColor="text1"/>
          <w:highlight w:val="yellow"/>
          <w14:textFill>
            <w14:solidFill>
              <w14:schemeClr w14:val="tx1"/>
            </w14:solidFill>
          </w14:textFill>
        </w:rPr>
      </w:pPr>
    </w:p>
    <w:p>
      <w:pPr>
        <w:pStyle w:val="71"/>
        <w:rPr>
          <w:color w:val="000000" w:themeColor="text1"/>
          <w14:textFill>
            <w14:solidFill>
              <w14:schemeClr w14:val="tx1"/>
            </w14:solidFill>
          </w14:textFill>
        </w:rPr>
      </w:pPr>
      <w:r>
        <w:rPr>
          <w:color w:val="000000" w:themeColor="text1"/>
          <w14:textFill>
            <w14:solidFill>
              <w14:schemeClr w14:val="tx1"/>
            </w14:solidFill>
          </w14:textFill>
        </w:rPr>
        <w:t>2.1.3.</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 xml:space="preserve"> 道路及硬化区</w:t>
      </w:r>
    </w:p>
    <w:p>
      <w:pPr>
        <w:pStyle w:val="55"/>
        <w:ind w:firstLine="480"/>
        <w:rPr>
          <w:color w:val="000000" w:themeColor="text1"/>
          <w:highlight w:val="none"/>
          <w14:textFill>
            <w14:solidFill>
              <w14:schemeClr w14:val="tx1"/>
            </w14:solidFill>
          </w14:textFill>
        </w:rPr>
      </w:pPr>
      <w:r>
        <w:rPr>
          <w:color w:val="000000" w:themeColor="text1"/>
          <w14:textFill>
            <w14:solidFill>
              <w14:schemeClr w14:val="tx1"/>
            </w14:solidFill>
          </w14:textFill>
        </w:rPr>
        <w:t>根据主体资料，本项目道路及硬化区占地共计</w:t>
      </w:r>
      <w:r>
        <w:rPr>
          <w:rFonts w:hint="eastAsia"/>
          <w:color w:val="000000" w:themeColor="text1"/>
          <w:lang w:val="en-US" w:eastAsia="zh-CN"/>
          <w14:textFill>
            <w14:solidFill>
              <w14:schemeClr w14:val="tx1"/>
            </w14:solidFill>
          </w14:textFill>
        </w:rPr>
        <w:t>0.34h</w:t>
      </w:r>
      <w:r>
        <w:rPr>
          <w:color w:val="000000" w:themeColor="text1"/>
          <w14:textFill>
            <w14:solidFill>
              <w14:schemeClr w14:val="tx1"/>
            </w14:solidFill>
          </w14:textFill>
        </w:rPr>
        <w:t>m²，均为永久占地。</w:t>
      </w:r>
      <w:r>
        <w:rPr>
          <w:color w:val="000000" w:themeColor="text1"/>
          <w:highlight w:val="none"/>
          <w14:textFill>
            <w14:solidFill>
              <w14:schemeClr w14:val="tx1"/>
            </w14:solidFill>
          </w14:textFill>
        </w:rPr>
        <w:t>项目区</w:t>
      </w:r>
      <w:r>
        <w:rPr>
          <w:rFonts w:hint="eastAsia"/>
          <w:color w:val="000000" w:themeColor="text1"/>
          <w:highlight w:val="none"/>
          <w14:textFill>
            <w14:solidFill>
              <w14:schemeClr w14:val="tx1"/>
            </w14:solidFill>
          </w14:textFill>
        </w:rPr>
        <w:t>在</w:t>
      </w:r>
      <w:r>
        <w:rPr>
          <w:rFonts w:hint="eastAsia"/>
          <w:color w:val="000000" w:themeColor="text1"/>
          <w:highlight w:val="none"/>
          <w:lang w:eastAsia="zh-CN"/>
          <w14:textFill>
            <w14:solidFill>
              <w14:schemeClr w14:val="tx1"/>
            </w14:solidFill>
          </w14:textFill>
        </w:rPr>
        <w:t>建筑构物区外</w:t>
      </w:r>
      <w:r>
        <w:rPr>
          <w:color w:val="000000" w:themeColor="text1"/>
          <w:highlight w:val="none"/>
          <w14:textFill>
            <w14:solidFill>
              <w14:schemeClr w14:val="tx1"/>
            </w14:solidFill>
          </w14:textFill>
        </w:rPr>
        <w:t>布置</w:t>
      </w:r>
      <w:r>
        <w:rPr>
          <w:rFonts w:hint="eastAsia"/>
          <w:color w:val="000000" w:themeColor="text1"/>
          <w:highlight w:val="none"/>
          <w:lang w:eastAsia="zh-CN"/>
          <w14:textFill>
            <w14:solidFill>
              <w14:schemeClr w14:val="tx1"/>
            </w14:solidFill>
          </w14:textFill>
        </w:rPr>
        <w:t>道路</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便于</w:t>
      </w:r>
      <w:r>
        <w:rPr>
          <w:rFonts w:hint="eastAsia"/>
          <w:color w:val="000000" w:themeColor="text1"/>
          <w:highlight w:val="none"/>
          <w:lang w:eastAsia="zh-CN"/>
          <w14:textFill>
            <w14:solidFill>
              <w14:schemeClr w14:val="tx1"/>
            </w14:solidFill>
          </w14:textFill>
        </w:rPr>
        <w:t>来往车辆进入</w:t>
      </w:r>
      <w:r>
        <w:rPr>
          <w:color w:val="000000" w:themeColor="text1"/>
          <w:highlight w:val="none"/>
          <w14:textFill>
            <w14:solidFill>
              <w14:schemeClr w14:val="tx1"/>
            </w14:solidFill>
          </w14:textFill>
        </w:rPr>
        <w:t>。同时主体设计在项目区</w:t>
      </w:r>
      <w:r>
        <w:rPr>
          <w:rFonts w:hint="eastAsia"/>
          <w:color w:val="000000" w:themeColor="text1"/>
          <w:highlight w:val="none"/>
          <w:lang w:eastAsia="zh-CN"/>
          <w14:textFill>
            <w14:solidFill>
              <w14:schemeClr w14:val="tx1"/>
            </w14:solidFill>
          </w14:textFill>
        </w:rPr>
        <w:t>北</w:t>
      </w:r>
      <w:r>
        <w:rPr>
          <w:rFonts w:hint="eastAsia"/>
          <w:color w:val="000000" w:themeColor="text1"/>
          <w:highlight w:val="none"/>
          <w14:textFill>
            <w14:solidFill>
              <w14:schemeClr w14:val="tx1"/>
            </w14:solidFill>
          </w14:textFill>
        </w:rPr>
        <w:t>侧布置出入口</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该入口已于</w:t>
      </w:r>
      <w:r>
        <w:rPr>
          <w:rFonts w:hint="eastAsia"/>
          <w:color w:val="000000" w:themeColor="text1"/>
          <w:highlight w:val="none"/>
          <w:lang w:val="en-US" w:eastAsia="zh-CN"/>
          <w14:textFill>
            <w14:solidFill>
              <w14:schemeClr w14:val="tx1"/>
            </w14:solidFill>
          </w14:textFill>
        </w:rPr>
        <w:t>2017年建成，环建构筑物区道路兼停车区域长度为313m，道路最宽一侧为10m宽，最小转弯半径为4m，</w:t>
      </w:r>
      <w:r>
        <w:rPr>
          <w:color w:val="000000" w:themeColor="text1"/>
          <w:highlight w:val="none"/>
          <w14:textFill>
            <w14:solidFill>
              <w14:schemeClr w14:val="tx1"/>
            </w14:solidFill>
          </w14:textFill>
        </w:rPr>
        <w:t>基本能满足来访停车的需求。</w:t>
      </w:r>
      <w:r>
        <w:rPr>
          <w:rFonts w:hint="eastAsia"/>
          <w:color w:val="000000" w:themeColor="text1"/>
          <w:highlight w:val="none"/>
          <w:lang w:eastAsia="zh-CN"/>
          <w14:textFill>
            <w14:solidFill>
              <w14:schemeClr w14:val="tx1"/>
            </w14:solidFill>
          </w14:textFill>
        </w:rPr>
        <w:t>该小区</w:t>
      </w:r>
      <w:r>
        <w:rPr>
          <w:rFonts w:hint="eastAsia"/>
          <w:color w:val="000000" w:themeColor="text1"/>
          <w:highlight w:val="none"/>
          <w14:textFill>
            <w14:solidFill>
              <w14:schemeClr w14:val="tx1"/>
            </w14:solidFill>
          </w14:textFill>
        </w:rPr>
        <w:t>消防通道</w:t>
      </w:r>
      <w:r>
        <w:rPr>
          <w:rFonts w:hint="eastAsia"/>
          <w:color w:val="000000" w:themeColor="text1"/>
          <w:highlight w:val="none"/>
          <w:lang w:eastAsia="zh-CN"/>
          <w14:textFill>
            <w14:solidFill>
              <w14:schemeClr w14:val="tx1"/>
            </w14:solidFill>
          </w14:textFill>
        </w:rPr>
        <w:t>已于</w:t>
      </w:r>
      <w:r>
        <w:rPr>
          <w:rFonts w:hint="eastAsia"/>
          <w:color w:val="000000" w:themeColor="text1"/>
          <w:highlight w:val="none"/>
          <w:lang w:val="en-US" w:eastAsia="zh-CN"/>
          <w14:textFill>
            <w14:solidFill>
              <w14:schemeClr w14:val="tx1"/>
            </w14:solidFill>
          </w14:textFill>
        </w:rPr>
        <w:t>2017年</w:t>
      </w:r>
      <w:r>
        <w:rPr>
          <w:rFonts w:hint="eastAsia"/>
          <w:color w:val="000000" w:themeColor="text1"/>
          <w:highlight w:val="none"/>
          <w:lang w:eastAsia="zh-CN"/>
          <w14:textFill>
            <w14:solidFill>
              <w14:schemeClr w14:val="tx1"/>
            </w14:solidFill>
          </w14:textFill>
        </w:rPr>
        <w:t>完成</w:t>
      </w:r>
      <w:r>
        <w:rPr>
          <w:color w:val="000000" w:themeColor="text1"/>
          <w:highlight w:val="none"/>
          <w14:textFill>
            <w14:solidFill>
              <w14:schemeClr w14:val="tx1"/>
            </w14:solidFill>
          </w14:textFill>
        </w:rPr>
        <w:t>。</w:t>
      </w:r>
    </w:p>
    <w:p>
      <w:pPr>
        <w:ind w:firstLine="480"/>
        <w:rPr>
          <w:rFonts w:hint="default" w:ascii="Times New Roman" w:hAnsi="Times New Roman" w:eastAsia="仿宋_GB2312"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highlight w:val="none"/>
          <w:lang w:eastAsia="zh-CN"/>
          <w14:textFill>
            <w14:solidFill>
              <w14:schemeClr w14:val="tx1"/>
            </w14:solidFill>
          </w14:textFill>
        </w:rPr>
        <w:t>道路路面结构为</w:t>
      </w:r>
      <w:r>
        <w:rPr>
          <w:rFonts w:hint="default" w:ascii="Times New Roman" w:hAnsi="Times New Roman" w:eastAsia="仿宋_GB2312" w:cs="Times New Roman"/>
          <w:color w:val="000000" w:themeColor="text1"/>
          <w:highlight w:val="none"/>
          <w:lang w:val="en-US" w:eastAsia="zh-CN"/>
          <w14:textFill>
            <w14:solidFill>
              <w14:schemeClr w14:val="tx1"/>
            </w14:solidFill>
          </w14:textFill>
        </w:rPr>
        <w:t>10cm厚砂砾石垫层</w:t>
      </w:r>
      <w:r>
        <w:rPr>
          <w:rFonts w:hint="eastAsia" w:eastAsia="仿宋_GB2312" w:cs="Times New Roman"/>
          <w:color w:val="000000" w:themeColor="text1"/>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highlight w:val="none"/>
          <w:lang w:val="en-US" w:eastAsia="zh-CN"/>
          <w14:textFill>
            <w14:solidFill>
              <w14:schemeClr w14:val="tx1"/>
            </w14:solidFill>
          </w14:textFill>
        </w:rPr>
        <w:t>20cm厚C30混凝土，垫层由周边料场商购。</w:t>
      </w:r>
      <w:r>
        <w:rPr>
          <w:rFonts w:hint="default" w:ascii="Times New Roman" w:hAnsi="Times New Roman" w:eastAsia="仿宋_GB2312" w:cs="Times New Roman"/>
          <w:color w:val="000000" w:themeColor="text1"/>
          <w:highlight w:val="none"/>
          <w14:textFill>
            <w14:solidFill>
              <w14:schemeClr w14:val="tx1"/>
            </w14:solidFill>
          </w14:textFill>
        </w:rPr>
        <w:t>地块场地平整，道路竖向坡度均满足</w:t>
      </w:r>
      <w:r>
        <w:rPr>
          <w:rFonts w:hint="eastAsia" w:ascii="Times New Roman" w:hAnsi="Times New Roman" w:eastAsia="仿宋_GB2312" w:cs="Times New Roman"/>
          <w:color w:val="000000" w:themeColor="text1"/>
          <w:highlight w:val="none"/>
          <w:lang w:eastAsia="zh-CN"/>
          <w14:textFill>
            <w14:solidFill>
              <w14:schemeClr w14:val="tx1"/>
            </w14:solidFill>
          </w14:textFill>
        </w:rPr>
        <w:t>车辆</w:t>
      </w:r>
      <w:r>
        <w:rPr>
          <w:rFonts w:hint="default" w:ascii="Times New Roman" w:hAnsi="Times New Roman" w:eastAsia="仿宋_GB2312" w:cs="Times New Roman"/>
          <w:color w:val="000000" w:themeColor="text1"/>
          <w:highlight w:val="none"/>
          <w14:textFill>
            <w14:solidFill>
              <w14:schemeClr w14:val="tx1"/>
            </w14:solidFill>
          </w14:textFill>
        </w:rPr>
        <w:t>通行要求。项目区内部连通性道路满足消防功能的前提下，大都采用硬地铺装方式。</w:t>
      </w:r>
    </w:p>
    <w:p>
      <w:pPr>
        <w:pStyle w:val="55"/>
        <w:pBdr>
          <w:top w:val="none" w:color="auto" w:sz="0" w:space="0"/>
          <w:left w:val="none" w:color="auto" w:sz="0" w:space="0"/>
          <w:bottom w:val="none" w:color="auto" w:sz="0" w:space="0"/>
          <w:right w:val="none" w:color="auto" w:sz="0" w:space="0"/>
          <w:between w:val="none" w:color="auto" w:sz="0" w:space="0"/>
        </w:pBdr>
        <w:ind w:firstLine="480"/>
        <w:rPr>
          <w:color w:val="auto"/>
          <w:highlight w:val="none"/>
        </w:rPr>
      </w:pPr>
      <w:r>
        <w:rPr>
          <w:rFonts w:hint="eastAsia"/>
          <w:color w:val="000000" w:themeColor="text1"/>
          <w:highlight w:val="none"/>
          <w:lang w:eastAsia="zh-CN"/>
          <w14:textFill>
            <w14:solidFill>
              <w14:schemeClr w14:val="tx1"/>
            </w14:solidFill>
          </w14:textFill>
        </w:rPr>
        <w:t>本项目位于喀什市</w:t>
      </w:r>
      <w:r>
        <w:rPr>
          <w:rFonts w:hint="eastAsia"/>
          <w:color w:val="000000" w:themeColor="text1"/>
          <w:lang w:eastAsia="zh-CN"/>
          <w14:textFill>
            <w14:solidFill>
              <w14:schemeClr w14:val="tx1"/>
            </w14:solidFill>
          </w14:textFill>
        </w:rPr>
        <w:t>新城北路东侧，新城北路以东，南北两侧均为规划路</w:t>
      </w:r>
      <w:r>
        <w:rPr>
          <w:rFonts w:hint="eastAsia"/>
          <w:color w:val="000000" w:themeColor="text1"/>
          <w:highlight w:val="none"/>
          <w:lang w:eastAsia="zh-CN"/>
          <w14:textFill>
            <w14:solidFill>
              <w14:schemeClr w14:val="tx1"/>
            </w14:solidFill>
          </w14:textFill>
        </w:rPr>
        <w:t>，</w:t>
      </w:r>
      <w:r>
        <w:rPr>
          <w:color w:val="000000" w:themeColor="text1"/>
          <w:szCs w:val="26"/>
          <w:highlight w:val="none"/>
          <w14:textFill>
            <w14:solidFill>
              <w14:schemeClr w14:val="tx1"/>
            </w14:solidFill>
          </w14:textFill>
        </w:rPr>
        <w:t>紧邻道路布设</w:t>
      </w:r>
      <w:r>
        <w:rPr>
          <w:color w:val="000000" w:themeColor="text1"/>
          <w:highlight w:val="none"/>
          <w14:textFill>
            <w14:solidFill>
              <w14:schemeClr w14:val="tx1"/>
            </w14:solidFill>
          </w14:textFill>
        </w:rPr>
        <w:t>，在建成后，</w:t>
      </w:r>
      <w:r>
        <w:rPr>
          <w:rFonts w:hint="eastAsia"/>
          <w:color w:val="000000" w:themeColor="text1"/>
          <w:highlight w:val="none"/>
          <w:lang w:eastAsia="zh-CN"/>
          <w14:textFill>
            <w14:solidFill>
              <w14:schemeClr w14:val="tx1"/>
            </w14:solidFill>
          </w14:textFill>
        </w:rPr>
        <w:t>西侧于</w:t>
      </w:r>
      <w:r>
        <w:rPr>
          <w:rFonts w:hint="eastAsia"/>
          <w:color w:val="000000" w:themeColor="text1"/>
          <w:highlight w:val="none"/>
          <w:lang w:val="en-US" w:eastAsia="zh-CN"/>
          <w14:textFill>
            <w14:solidFill>
              <w14:schemeClr w14:val="tx1"/>
            </w14:solidFill>
          </w14:textFill>
        </w:rPr>
        <w:t>2017年建成</w:t>
      </w:r>
      <w:r>
        <w:rPr>
          <w:color w:val="000000" w:themeColor="text1"/>
          <w:highlight w:val="none"/>
          <w14:textFill>
            <w14:solidFill>
              <w14:schemeClr w14:val="tx1"/>
            </w14:solidFill>
          </w14:textFill>
        </w:rPr>
        <w:t>出入口</w:t>
      </w:r>
      <w:r>
        <w:rPr>
          <w:rFonts w:hint="eastAsia"/>
          <w:color w:val="000000" w:themeColor="text1"/>
          <w:highlight w:val="none"/>
          <w:lang w:eastAsia="zh-CN"/>
          <w14:textFill>
            <w14:solidFill>
              <w14:schemeClr w14:val="tx1"/>
            </w14:solidFill>
          </w14:textFill>
        </w:rPr>
        <w:t>正常</w:t>
      </w:r>
      <w:r>
        <w:rPr>
          <w:rFonts w:hint="eastAsia"/>
          <w:color w:val="auto"/>
          <w:highlight w:val="none"/>
          <w:lang w:eastAsia="zh-CN"/>
        </w:rPr>
        <w:t>运行</w:t>
      </w:r>
      <w:r>
        <w:rPr>
          <w:color w:val="auto"/>
          <w:highlight w:val="none"/>
        </w:rPr>
        <w:t>，连接</w:t>
      </w:r>
      <w:r>
        <w:rPr>
          <w:rFonts w:hint="eastAsia"/>
          <w:color w:val="auto"/>
          <w:highlight w:val="none"/>
          <w:lang w:eastAsia="zh-CN"/>
        </w:rPr>
        <w:t>新城北路。</w:t>
      </w:r>
      <w:r>
        <w:rPr>
          <w:rFonts w:eastAsia="仿宋_GB2312"/>
          <w:color w:val="auto"/>
          <w:highlight w:val="none"/>
        </w:rPr>
        <w:t>进场道路可直接利用现有道路，满足要求，施工车辆可从</w:t>
      </w:r>
      <w:r>
        <w:rPr>
          <w:color w:val="auto"/>
          <w:szCs w:val="26"/>
          <w:highlight w:val="none"/>
        </w:rPr>
        <w:t>紧邻的</w:t>
      </w:r>
      <w:r>
        <w:rPr>
          <w:rFonts w:hint="eastAsia"/>
          <w:color w:val="auto"/>
          <w:szCs w:val="26"/>
          <w:highlight w:val="none"/>
          <w:lang w:eastAsia="zh-CN"/>
        </w:rPr>
        <w:t>规划道路</w:t>
      </w:r>
      <w:r>
        <w:rPr>
          <w:rFonts w:eastAsia="仿宋_GB2312"/>
          <w:color w:val="auto"/>
          <w:highlight w:val="none"/>
        </w:rPr>
        <w:t>直接入场，无需新建</w:t>
      </w:r>
      <w:r>
        <w:rPr>
          <w:rFonts w:hint="default" w:ascii="Times New Roman" w:hAnsi="Times New Roman" w:eastAsia="仿宋_GB2312" w:cs="Times New Roman"/>
          <w:color w:val="auto"/>
          <w:highlight w:val="none"/>
        </w:rPr>
        <w:t>。</w:t>
      </w:r>
    </w:p>
    <w:p>
      <w:pPr>
        <w:pStyle w:val="55"/>
        <w:ind w:firstLine="480"/>
        <w:rPr>
          <w:rFonts w:hint="eastAsia"/>
          <w:color w:val="558ED5" w:themeColor="text2" w:themeTint="99"/>
          <w14:textFill>
            <w14:solidFill>
              <w14:schemeClr w14:val="tx2">
                <w14:lumMod w14:val="60000"/>
                <w14:lumOff w14:val="40000"/>
              </w14:schemeClr>
            </w14:solidFill>
          </w14:textFill>
        </w:rPr>
      </w:pPr>
    </w:p>
    <w:p>
      <w:pPr>
        <w:pStyle w:val="55"/>
        <w:ind w:firstLine="480"/>
        <w:rPr>
          <w:color w:val="558ED5" w:themeColor="text2" w:themeTint="99"/>
          <w14:textFill>
            <w14:solidFill>
              <w14:schemeClr w14:val="tx2">
                <w14:lumMod w14:val="60000"/>
                <w14:lumOff w14:val="40000"/>
              </w14:schemeClr>
            </w14:solidFill>
          </w14:textFill>
        </w:rPr>
      </w:pPr>
      <w:r>
        <w:rPr>
          <w:color w:val="558ED5" w:themeColor="text2" w:themeTint="99"/>
          <w14:textFill>
            <w14:solidFill>
              <w14:schemeClr w14:val="tx2">
                <w14:lumMod w14:val="60000"/>
                <w14:lumOff w14:val="40000"/>
              </w14:schemeClr>
            </w14:solidFill>
          </w14:textFill>
        </w:rPr>
        <w:drawing>
          <wp:inline distT="0" distB="0" distL="114300" distR="114300">
            <wp:extent cx="4610100" cy="3983990"/>
            <wp:effectExtent l="0" t="0" r="0" b="1651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4"/>
                    <a:stretch>
                      <a:fillRect/>
                    </a:stretch>
                  </pic:blipFill>
                  <pic:spPr>
                    <a:xfrm>
                      <a:off x="0" y="0"/>
                      <a:ext cx="4610100" cy="3983990"/>
                    </a:xfrm>
                    <a:prstGeom prst="rect">
                      <a:avLst/>
                    </a:prstGeom>
                    <a:noFill/>
                    <a:ln>
                      <a:noFill/>
                    </a:ln>
                  </pic:spPr>
                </pic:pic>
              </a:graphicData>
            </a:graphic>
          </wp:inline>
        </w:drawing>
      </w:r>
    </w:p>
    <w:p>
      <w:pPr>
        <w:pStyle w:val="55"/>
        <w:ind w:firstLine="480"/>
        <w:jc w:val="center"/>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图2.1-</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 xml:space="preserve">  混泥土路剖面图</w:t>
      </w:r>
    </w:p>
    <w:p>
      <w:pPr>
        <w:pStyle w:val="71"/>
        <w:rPr>
          <w:color w:val="000000" w:themeColor="text1"/>
          <w14:textFill>
            <w14:solidFill>
              <w14:schemeClr w14:val="tx1"/>
            </w14:solidFill>
          </w14:textFill>
        </w:rPr>
      </w:pPr>
      <w:r>
        <w:rPr>
          <w:color w:val="000000" w:themeColor="text1"/>
          <w14:textFill>
            <w14:solidFill>
              <w14:schemeClr w14:val="tx1"/>
            </w14:solidFill>
          </w14:textFill>
        </w:rPr>
        <w:t>2.1.3.4 管线工程区</w:t>
      </w:r>
    </w:p>
    <w:p>
      <w:pPr>
        <w:pStyle w:val="55"/>
        <w:ind w:firstLine="480"/>
        <w:rPr>
          <w:rFonts w:hint="eastAsia" w:eastAsia="仿宋_GB2312"/>
          <w:color w:val="000000" w:themeColor="text1"/>
          <w:lang w:eastAsia="zh-CN"/>
          <w14:textFill>
            <w14:solidFill>
              <w14:schemeClr w14:val="tx1"/>
            </w14:solidFill>
          </w14:textFill>
        </w:rPr>
      </w:pPr>
      <w:r>
        <w:rPr>
          <w:color w:val="000000" w:themeColor="text1"/>
          <w14:textFill>
            <w14:solidFill>
              <w14:schemeClr w14:val="tx1"/>
            </w14:solidFill>
          </w14:textFill>
        </w:rPr>
        <w:t>项目管线工程主要</w:t>
      </w:r>
      <w:r>
        <w:rPr>
          <w:rFonts w:hint="eastAsia"/>
          <w:color w:val="000000" w:themeColor="text1"/>
          <w:lang w:eastAsia="zh-CN"/>
          <w14:textFill>
            <w14:solidFill>
              <w14:schemeClr w14:val="tx1"/>
            </w14:solidFill>
          </w14:textFill>
        </w:rPr>
        <w:t>为供暖管线。项目所在枣花园小区管线设施完善除项目新建住宅楼需新拉建</w:t>
      </w:r>
      <w:r>
        <w:rPr>
          <w:rFonts w:hint="eastAsia"/>
          <w:color w:val="000000" w:themeColor="text1"/>
          <w:lang w:val="en-US" w:eastAsia="zh-CN"/>
          <w14:textFill>
            <w14:solidFill>
              <w14:schemeClr w14:val="tx1"/>
            </w14:solidFill>
          </w14:textFill>
        </w:rPr>
        <w:t>266m供暖管线，管线接口在枣花园小区内6#住宅楼，</w:t>
      </w:r>
      <w:r>
        <w:rPr>
          <w:color w:val="000000" w:themeColor="text1"/>
          <w:szCs w:val="26"/>
          <w14:textFill>
            <w14:solidFill>
              <w14:schemeClr w14:val="tx1"/>
            </w14:solidFill>
          </w14:textFill>
        </w:rPr>
        <w:t>管材使用PE-Xc管，壁厚2.0mm，设计压力0.4Mpa</w:t>
      </w:r>
      <w:r>
        <w:rPr>
          <w:color w:val="000000" w:themeColor="text1"/>
          <w14:textFill>
            <w14:solidFill>
              <w14:schemeClr w14:val="tx1"/>
            </w14:solidFill>
          </w14:textFill>
        </w:rPr>
        <w:t>工程结束后地面建设按主体设计进行硬化处理。管线工程建设过程中，管线开挖土方临时堆放于管沟一侧，管线工程另外一侧为管线施工作业带，便于回填，作业带约为管沟开挖左右各延长30cm，回填时夯填原状土。</w:t>
      </w:r>
      <w:r>
        <w:rPr>
          <w:rFonts w:hint="eastAsia"/>
          <w:color w:val="000000" w:themeColor="text1"/>
          <w:lang w:eastAsia="zh-CN"/>
          <w14:textFill>
            <w14:solidFill>
              <w14:schemeClr w14:val="tx1"/>
            </w14:solidFill>
          </w14:textFill>
        </w:rPr>
        <w:t>供暖</w:t>
      </w:r>
      <w:r>
        <w:rPr>
          <w:color w:val="000000" w:themeColor="text1"/>
          <w14:textFill>
            <w14:solidFill>
              <w14:schemeClr w14:val="tx1"/>
            </w14:solidFill>
          </w14:textFill>
        </w:rPr>
        <w:t>管线</w:t>
      </w:r>
      <w:r>
        <w:rPr>
          <w:rFonts w:hint="eastAsia"/>
          <w:color w:val="000000" w:themeColor="text1"/>
          <w14:textFill>
            <w14:solidFill>
              <w14:schemeClr w14:val="tx1"/>
            </w14:solidFill>
          </w14:textFill>
        </w:rPr>
        <w:t>分</w:t>
      </w:r>
      <w:r>
        <w:rPr>
          <w:color w:val="000000" w:themeColor="text1"/>
          <w14:textFill>
            <w14:solidFill>
              <w14:schemeClr w14:val="tx1"/>
            </w14:solidFill>
          </w14:textFill>
        </w:rPr>
        <w:t>布设在</w:t>
      </w:r>
      <w:r>
        <w:rPr>
          <w:rFonts w:hint="eastAsia"/>
          <w:color w:val="000000" w:themeColor="text1"/>
          <w:lang w:eastAsia="zh-CN"/>
          <w14:textFill>
            <w14:solidFill>
              <w14:schemeClr w14:val="tx1"/>
            </w14:solidFill>
          </w14:textFill>
        </w:rPr>
        <w:t>新建住宅楼东侧</w:t>
      </w:r>
      <w:r>
        <w:rPr>
          <w:color w:val="000000" w:themeColor="text1"/>
          <w14:textFill>
            <w14:solidFill>
              <w14:schemeClr w14:val="tx1"/>
            </w14:solidFill>
          </w14:textFill>
        </w:rPr>
        <w:t>的道路及硬化区范围内属于重复占地，同时管沟开挖施工开挖期间，施工作业带部分有重叠，经估计，管线工程区施工期间扰动地表面积为</w:t>
      </w:r>
      <w:r>
        <w:rPr>
          <w:rFonts w:hint="eastAsia"/>
          <w:color w:val="000000" w:themeColor="text1"/>
          <w:lang w:val="en-US" w:eastAsia="zh-CN"/>
          <w14:textFill>
            <w14:solidFill>
              <w14:schemeClr w14:val="tx1"/>
            </w14:solidFill>
          </w14:textFill>
        </w:rPr>
        <w:t>226</w:t>
      </w:r>
      <w:r>
        <w:rPr>
          <w:color w:val="000000" w:themeColor="text1"/>
          <w14:textFill>
            <w14:solidFill>
              <w14:schemeClr w14:val="tx1"/>
            </w14:solidFill>
          </w14:textFill>
        </w:rPr>
        <w:t>m²，</w:t>
      </w:r>
      <w:r>
        <w:rPr>
          <w:rFonts w:hint="eastAsia"/>
          <w:color w:val="000000" w:themeColor="text1"/>
          <w:lang w:eastAsia="zh-CN"/>
          <w14:textFill>
            <w14:solidFill>
              <w14:schemeClr w14:val="tx1"/>
            </w14:solidFill>
          </w14:textFill>
        </w:rPr>
        <w:t>均为重复占地。</w:t>
      </w:r>
    </w:p>
    <w:p>
      <w:pPr>
        <w:pStyle w:val="55"/>
        <w:ind w:firstLine="480"/>
        <w:rPr>
          <w:snapToGrid/>
          <w:color w:val="000000" w:themeColor="text1"/>
          <w14:textFill>
            <w14:solidFill>
              <w14:schemeClr w14:val="tx1"/>
            </w14:solidFill>
          </w14:textFill>
        </w:rPr>
      </w:pPr>
      <w:r>
        <w:rPr>
          <w:snapToGrid/>
          <w:color w:val="000000" w:themeColor="text1"/>
          <w14:textFill>
            <w14:solidFill>
              <w14:schemeClr w14:val="tx1"/>
            </w14:solidFill>
          </w14:textFill>
        </w:rPr>
        <w:drawing>
          <wp:inline distT="0" distB="0" distL="114300" distR="114300">
            <wp:extent cx="4594225" cy="3209290"/>
            <wp:effectExtent l="0" t="0" r="15875" b="1016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5"/>
                    <a:stretch>
                      <a:fillRect/>
                    </a:stretch>
                  </pic:blipFill>
                  <pic:spPr>
                    <a:xfrm>
                      <a:off x="0" y="0"/>
                      <a:ext cx="4594225" cy="3209290"/>
                    </a:xfrm>
                    <a:prstGeom prst="rect">
                      <a:avLst/>
                    </a:prstGeom>
                    <a:noFill/>
                    <a:ln>
                      <a:noFill/>
                    </a:ln>
                  </pic:spPr>
                </pic:pic>
              </a:graphicData>
            </a:graphic>
          </wp:inline>
        </w:drawing>
      </w:r>
    </w:p>
    <w:p>
      <w:pPr>
        <w:pStyle w:val="55"/>
        <w:ind w:firstLine="480"/>
        <w:jc w:val="center"/>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图2.1-</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 xml:space="preserve">  直埋管道敷设横断面图</w:t>
      </w:r>
    </w:p>
    <w:p>
      <w:pPr>
        <w:pStyle w:val="74"/>
        <w:rPr>
          <w:color w:val="000000" w:themeColor="text1"/>
          <w:szCs w:val="26"/>
          <w14:textFill>
            <w14:solidFill>
              <w14:schemeClr w14:val="tx1"/>
            </w14:solidFill>
          </w14:textFill>
        </w:rPr>
      </w:pPr>
      <w:r>
        <w:rPr>
          <w:color w:val="000000" w:themeColor="text1"/>
          <w14:textFill>
            <w14:solidFill>
              <w14:schemeClr w14:val="tx1"/>
            </w14:solidFill>
          </w14:textFill>
        </w:rPr>
        <w:t>表2.1-4      项目区各类管线布设一览表</w:t>
      </w:r>
    </w:p>
    <w:tbl>
      <w:tblPr>
        <w:tblStyle w:val="26"/>
        <w:tblW w:w="8869" w:type="dxa"/>
        <w:tblInd w:w="0" w:type="dxa"/>
        <w:tblLayout w:type="fixed"/>
        <w:tblCellMar>
          <w:top w:w="0" w:type="dxa"/>
          <w:left w:w="0" w:type="dxa"/>
          <w:bottom w:w="0" w:type="dxa"/>
          <w:right w:w="0" w:type="dxa"/>
        </w:tblCellMar>
      </w:tblPr>
      <w:tblGrid>
        <w:gridCol w:w="891"/>
        <w:gridCol w:w="978"/>
        <w:gridCol w:w="978"/>
        <w:gridCol w:w="978"/>
        <w:gridCol w:w="978"/>
        <w:gridCol w:w="806"/>
        <w:gridCol w:w="689"/>
        <w:gridCol w:w="871"/>
        <w:gridCol w:w="774"/>
        <w:gridCol w:w="926"/>
      </w:tblGrid>
      <w:tr>
        <w:tblPrEx>
          <w:tblCellMar>
            <w:top w:w="0" w:type="dxa"/>
            <w:left w:w="0" w:type="dxa"/>
            <w:bottom w:w="0" w:type="dxa"/>
            <w:right w:w="0" w:type="dxa"/>
          </w:tblCellMar>
        </w:tblPrEx>
        <w:trPr>
          <w:trHeight w:val="450" w:hRule="atLeast"/>
        </w:trPr>
        <w:tc>
          <w:tcPr>
            <w:tcW w:w="8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管线类型</w:t>
            </w:r>
          </w:p>
        </w:tc>
        <w:tc>
          <w:tcPr>
            <w:tcW w:w="978"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管径</w:t>
            </w:r>
          </w:p>
        </w:tc>
        <w:tc>
          <w:tcPr>
            <w:tcW w:w="978"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场内长度（m）</w:t>
            </w:r>
          </w:p>
        </w:tc>
        <w:tc>
          <w:tcPr>
            <w:tcW w:w="978"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场外长度（m）</w:t>
            </w:r>
          </w:p>
        </w:tc>
        <w:tc>
          <w:tcPr>
            <w:tcW w:w="978"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总长度（m）</w:t>
            </w:r>
          </w:p>
        </w:tc>
        <w:tc>
          <w:tcPr>
            <w:tcW w:w="236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开挖断面（m）</w:t>
            </w:r>
          </w:p>
        </w:tc>
        <w:tc>
          <w:tcPr>
            <w:tcW w:w="77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开挖土方（</w:t>
            </w:r>
            <w:r>
              <w:rPr>
                <w:rFonts w:hint="eastAsia"/>
                <w:color w:val="000000" w:themeColor="text1"/>
                <w:lang w:eastAsia="zh-CN"/>
                <w14:textFill>
                  <w14:solidFill>
                    <w14:schemeClr w14:val="tx1"/>
                  </w14:solidFill>
                </w14:textFill>
              </w:rPr>
              <w:t>万</w:t>
            </w:r>
            <w:r>
              <w:rPr>
                <w:rFonts w:hint="eastAsia"/>
                <w:color w:val="000000" w:themeColor="text1"/>
                <w14:textFill>
                  <w14:solidFill>
                    <w14:schemeClr w14:val="tx1"/>
                  </w14:solidFill>
                </w14:textFill>
              </w:rPr>
              <w:t>m³）</w:t>
            </w:r>
          </w:p>
        </w:tc>
        <w:tc>
          <w:tcPr>
            <w:tcW w:w="92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tr>
      <w:tr>
        <w:tblPrEx>
          <w:tblCellMar>
            <w:top w:w="0" w:type="dxa"/>
            <w:left w:w="0" w:type="dxa"/>
            <w:bottom w:w="0" w:type="dxa"/>
            <w:right w:w="0" w:type="dxa"/>
          </w:tblCellMar>
        </w:tblPrEx>
        <w:trPr>
          <w:trHeight w:val="940"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color w:val="000000" w:themeColor="text1"/>
                <w14:textFill>
                  <w14:solidFill>
                    <w14:schemeClr w14:val="tx1"/>
                  </w14:solidFill>
                </w14:textFill>
              </w:rPr>
            </w:pPr>
          </w:p>
        </w:tc>
        <w:tc>
          <w:tcPr>
            <w:tcW w:w="978"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83"/>
              <w:rPr>
                <w:color w:val="000000" w:themeColor="text1"/>
                <w14:textFill>
                  <w14:solidFill>
                    <w14:schemeClr w14:val="tx1"/>
                  </w14:solidFill>
                </w14:textFill>
              </w:rPr>
            </w:pPr>
          </w:p>
        </w:tc>
        <w:tc>
          <w:tcPr>
            <w:tcW w:w="978"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83"/>
              <w:rPr>
                <w:color w:val="000000" w:themeColor="text1"/>
                <w14:textFill>
                  <w14:solidFill>
                    <w14:schemeClr w14:val="tx1"/>
                  </w14:solidFill>
                </w14:textFill>
              </w:rPr>
            </w:pPr>
          </w:p>
        </w:tc>
        <w:tc>
          <w:tcPr>
            <w:tcW w:w="978"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83"/>
              <w:rPr>
                <w:color w:val="000000" w:themeColor="text1"/>
                <w14:textFill>
                  <w14:solidFill>
                    <w14:schemeClr w14:val="tx1"/>
                  </w14:solidFill>
                </w14:textFill>
              </w:rPr>
            </w:pPr>
          </w:p>
        </w:tc>
        <w:tc>
          <w:tcPr>
            <w:tcW w:w="978"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83"/>
              <w:rPr>
                <w:color w:val="000000" w:themeColor="text1"/>
                <w14:textFill>
                  <w14:solidFill>
                    <w14:schemeClr w14:val="tx1"/>
                  </w14:solidFill>
                </w14:textFill>
              </w:rPr>
            </w:pPr>
          </w:p>
        </w:tc>
        <w:tc>
          <w:tcPr>
            <w:tcW w:w="80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底宽</w:t>
            </w:r>
          </w:p>
        </w:tc>
        <w:tc>
          <w:tcPr>
            <w:tcW w:w="689"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顶宽</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埋深</w:t>
            </w:r>
          </w:p>
        </w:tc>
        <w:tc>
          <w:tcPr>
            <w:tcW w:w="774"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color w:val="000000" w:themeColor="text1"/>
                <w14:textFill>
                  <w14:solidFill>
                    <w14:schemeClr w14:val="tx1"/>
                  </w14:solidFill>
                </w14:textFill>
              </w:rPr>
            </w:pPr>
          </w:p>
        </w:tc>
        <w:tc>
          <w:tcPr>
            <w:tcW w:w="926"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color w:val="000000" w:themeColor="text1"/>
                <w14:textFill>
                  <w14:solidFill>
                    <w14:schemeClr w14:val="tx1"/>
                  </w14:solidFill>
                </w14:textFill>
              </w:rPr>
            </w:pPr>
          </w:p>
        </w:tc>
      </w:tr>
      <w:tr>
        <w:tblPrEx>
          <w:tblCellMar>
            <w:top w:w="0" w:type="dxa"/>
            <w:left w:w="0" w:type="dxa"/>
            <w:bottom w:w="0" w:type="dxa"/>
            <w:right w:w="0" w:type="dxa"/>
          </w:tblCellMar>
        </w:tblPrEx>
        <w:trPr>
          <w:trHeight w:val="495"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暖气</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DN</w:t>
            </w:r>
            <w:r>
              <w:rPr>
                <w:rFonts w:hint="eastAsia"/>
                <w:color w:val="000000" w:themeColor="text1"/>
                <w:lang w:val="en-US" w:eastAsia="zh-CN"/>
                <w14:textFill>
                  <w14:solidFill>
                    <w14:schemeClr w14:val="tx1"/>
                  </w14:solidFill>
                </w14:textFill>
              </w:rPr>
              <w:t>200</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266</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266</w:t>
            </w:r>
          </w:p>
        </w:tc>
        <w:tc>
          <w:tcPr>
            <w:tcW w:w="8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w:t>
            </w:r>
          </w:p>
        </w:tc>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7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0.03</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重复占地</w:t>
            </w:r>
          </w:p>
        </w:tc>
      </w:tr>
    </w:tbl>
    <w:p>
      <w:pPr>
        <w:pStyle w:val="55"/>
        <w:rPr>
          <w:color w:val="000000" w:themeColor="text1"/>
          <w:szCs w:val="26"/>
          <w14:textFill>
            <w14:solidFill>
              <w14:schemeClr w14:val="tx1"/>
            </w14:solidFill>
          </w14:textFill>
        </w:rPr>
      </w:pPr>
    </w:p>
    <w:p>
      <w:pPr>
        <w:pStyle w:val="65"/>
        <w:rPr>
          <w:color w:val="000000" w:themeColor="text1"/>
          <w14:textFill>
            <w14:solidFill>
              <w14:schemeClr w14:val="tx1"/>
            </w14:solidFill>
          </w14:textFill>
        </w:rPr>
      </w:pPr>
      <w:bookmarkStart w:id="77" w:name="_Toc342"/>
      <w:r>
        <w:rPr>
          <w:color w:val="000000" w:themeColor="text1"/>
          <w14:textFill>
            <w14:solidFill>
              <w14:schemeClr w14:val="tx1"/>
            </w14:solidFill>
          </w14:textFill>
        </w:rPr>
        <w:t>2.2 施工组织</w:t>
      </w:r>
      <w:bookmarkEnd w:id="77"/>
    </w:p>
    <w:p>
      <w:pPr>
        <w:pStyle w:val="68"/>
        <w:rPr>
          <w:color w:val="000000" w:themeColor="text1"/>
          <w14:textFill>
            <w14:solidFill>
              <w14:schemeClr w14:val="tx1"/>
            </w14:solidFill>
          </w14:textFill>
        </w:rPr>
      </w:pPr>
      <w:r>
        <w:rPr>
          <w:color w:val="000000" w:themeColor="text1"/>
          <w14:textFill>
            <w14:solidFill>
              <w14:schemeClr w14:val="tx1"/>
            </w14:solidFill>
          </w14:textFill>
        </w:rPr>
        <w:t>2.2.1 施工生产生活区</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根据沿线筑路材料与构造物的分布、地形、地物情况，结合考虑环境保护要求、施工组织等因素，本项目位于</w:t>
      </w:r>
      <w:r>
        <w:rPr>
          <w:rFonts w:hint="eastAsia"/>
          <w:color w:val="000000" w:themeColor="text1"/>
          <w:szCs w:val="26"/>
          <w:lang w:eastAsia="zh-CN"/>
          <w14:textFill>
            <w14:solidFill>
              <w14:schemeClr w14:val="tx1"/>
            </w14:solidFill>
          </w14:textFill>
        </w:rPr>
        <w:t>枣花园</w:t>
      </w:r>
      <w:r>
        <w:rPr>
          <w:color w:val="000000" w:themeColor="text1"/>
          <w:szCs w:val="26"/>
          <w14:textFill>
            <w14:solidFill>
              <w14:schemeClr w14:val="tx1"/>
            </w14:solidFill>
          </w14:textFill>
        </w:rPr>
        <w:t>小区内</w:t>
      </w:r>
      <w:r>
        <w:rPr>
          <w:color w:val="000000" w:themeColor="text1"/>
          <w14:textFill>
            <w14:solidFill>
              <w14:schemeClr w14:val="tx1"/>
            </w14:solidFill>
          </w14:textFill>
        </w:rPr>
        <w:t>，距离</w:t>
      </w:r>
      <w:r>
        <w:rPr>
          <w:rFonts w:hint="eastAsia"/>
          <w:color w:val="000000" w:themeColor="text1"/>
          <w14:textFill>
            <w14:solidFill>
              <w14:schemeClr w14:val="tx1"/>
            </w14:solidFill>
          </w14:textFill>
        </w:rPr>
        <w:t>市区中心</w:t>
      </w:r>
      <w:r>
        <w:rPr>
          <w:rFonts w:hint="eastAsia"/>
          <w:color w:val="000000" w:themeColor="text1"/>
          <w:lang w:val="en-US" w:eastAsia="zh-CN"/>
          <w14:textFill>
            <w14:solidFill>
              <w14:schemeClr w14:val="tx1"/>
            </w14:solidFill>
          </w14:textFill>
        </w:rPr>
        <w:t>2.8</w:t>
      </w:r>
      <w:r>
        <w:rPr>
          <w:color w:val="000000" w:themeColor="text1"/>
          <w14:textFill>
            <w14:solidFill>
              <w14:schemeClr w14:val="tx1"/>
            </w14:solidFill>
          </w14:textFill>
        </w:rPr>
        <w:t>km左右，主体考虑在施工人员租住周边民房的情况下，在项目区共布设</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处施工生产区，占地共计</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00</w:t>
      </w:r>
      <w:r>
        <w:rPr>
          <w:color w:val="000000" w:themeColor="text1"/>
          <w14:textFill>
            <w14:solidFill>
              <w14:schemeClr w14:val="tx1"/>
            </w14:solidFill>
          </w14:textFill>
        </w:rPr>
        <w:t>m²，布置在</w:t>
      </w:r>
      <w:r>
        <w:rPr>
          <w:rFonts w:hint="eastAsia"/>
          <w:color w:val="000000" w:themeColor="text1"/>
          <w:lang w:eastAsia="zh-CN"/>
          <w14:textFill>
            <w14:solidFill>
              <w14:schemeClr w14:val="tx1"/>
            </w14:solidFill>
          </w14:textFill>
        </w:rPr>
        <w:t>西</w:t>
      </w:r>
      <w:r>
        <w:rPr>
          <w:rFonts w:hint="eastAsia"/>
          <w:color w:val="000000" w:themeColor="text1"/>
          <w14:textFill>
            <w14:solidFill>
              <w14:schemeClr w14:val="tx1"/>
            </w14:solidFill>
          </w14:textFill>
        </w:rPr>
        <w:t>侧</w:t>
      </w:r>
      <w:r>
        <w:rPr>
          <w:color w:val="000000" w:themeColor="text1"/>
          <w14:textFill>
            <w14:solidFill>
              <w14:schemeClr w14:val="tx1"/>
            </w14:solidFill>
          </w14:textFill>
        </w:rPr>
        <w:t>出入口界</w:t>
      </w:r>
      <w:r>
        <w:rPr>
          <w:rFonts w:hint="eastAsia"/>
          <w:color w:val="000000" w:themeColor="text1"/>
          <w14:textFill>
            <w14:solidFill>
              <w14:schemeClr w14:val="tx1"/>
            </w14:solidFill>
          </w14:textFill>
        </w:rPr>
        <w:t>内</w:t>
      </w:r>
      <w:r>
        <w:rPr>
          <w:color w:val="000000" w:themeColor="text1"/>
          <w14:textFill>
            <w14:solidFill>
              <w14:schemeClr w14:val="tx1"/>
            </w14:solidFill>
          </w14:textFill>
        </w:rPr>
        <w:t>区域，</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重复占地，作为施工期间材料堆放场地、钢筋加工车间</w:t>
      </w:r>
      <w:r>
        <w:rPr>
          <w:rFonts w:hint="eastAsia"/>
          <w:color w:val="000000" w:themeColor="text1"/>
          <w14:textFill>
            <w14:solidFill>
              <w14:schemeClr w14:val="tx1"/>
            </w14:solidFill>
          </w14:textFill>
        </w:rPr>
        <w:t>以及施工人员办公生活</w:t>
      </w:r>
      <w:r>
        <w:rPr>
          <w:color w:val="000000" w:themeColor="text1"/>
          <w14:textFill>
            <w14:solidFill>
              <w14:schemeClr w14:val="tx1"/>
            </w14:solidFill>
          </w14:textFill>
        </w:rPr>
        <w:t>等。</w:t>
      </w:r>
    </w:p>
    <w:p>
      <w:pPr>
        <w:pStyle w:val="68"/>
        <w:rPr>
          <w:color w:val="000000" w:themeColor="text1"/>
          <w14:textFill>
            <w14:solidFill>
              <w14:schemeClr w14:val="tx1"/>
            </w14:solidFill>
          </w14:textFill>
        </w:rPr>
      </w:pPr>
      <w:r>
        <w:rPr>
          <w:color w:val="000000" w:themeColor="text1"/>
          <w14:textFill>
            <w14:solidFill>
              <w14:schemeClr w14:val="tx1"/>
            </w14:solidFill>
          </w14:textFill>
        </w:rPr>
        <w:t>2.2.2 施工道路</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本项目位于</w:t>
      </w:r>
      <w:r>
        <w:rPr>
          <w:rFonts w:hint="eastAsia"/>
          <w:color w:val="000000" w:themeColor="text1"/>
          <w:szCs w:val="26"/>
          <w:lang w:eastAsia="zh-CN"/>
          <w14:textFill>
            <w14:solidFill>
              <w14:schemeClr w14:val="tx1"/>
            </w14:solidFill>
          </w14:textFill>
        </w:rPr>
        <w:t>喀什市枣花园小区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项目所在区域</w:t>
      </w:r>
      <w:r>
        <w:rPr>
          <w:color w:val="000000" w:themeColor="text1"/>
          <w:szCs w:val="26"/>
          <w14:textFill>
            <w14:solidFill>
              <w14:schemeClr w14:val="tx1"/>
            </w14:solidFill>
          </w14:textFill>
        </w:rPr>
        <w:t>道路系统建设完善，本项目位于现有道路路边，</w:t>
      </w:r>
      <w:r>
        <w:rPr>
          <w:rFonts w:hint="eastAsia"/>
          <w:color w:val="000000" w:themeColor="text1"/>
          <w14:textFill>
            <w14:solidFill>
              <w14:schemeClr w14:val="tx1"/>
            </w14:solidFill>
          </w14:textFill>
        </w:rPr>
        <w:t>项目区在新城北路东侧，新城北路以东，南北两侧均为规划路。</w:t>
      </w:r>
      <w:r>
        <w:rPr>
          <w:color w:val="000000" w:themeColor="text1"/>
          <w:szCs w:val="26"/>
          <w14:textFill>
            <w14:solidFill>
              <w14:schemeClr w14:val="tx1"/>
            </w14:solidFill>
          </w14:textFill>
        </w:rPr>
        <w:t>因此对外交通可直接利用现有道路。</w:t>
      </w:r>
      <w:r>
        <w:rPr>
          <w:color w:val="000000" w:themeColor="text1"/>
          <w14:textFill>
            <w14:solidFill>
              <w14:schemeClr w14:val="tx1"/>
            </w14:solidFill>
          </w14:textFill>
        </w:rPr>
        <w:t>主体在充分考虑利用周边现有道路情况下建设场内道路，采取用临结合的方式，后期作为道路及硬化区利用。</w:t>
      </w:r>
    </w:p>
    <w:p>
      <w:pPr>
        <w:pStyle w:val="68"/>
        <w:rPr>
          <w:color w:val="000000" w:themeColor="text1"/>
          <w14:textFill>
            <w14:solidFill>
              <w14:schemeClr w14:val="tx1"/>
            </w14:solidFill>
          </w14:textFill>
        </w:rPr>
      </w:pPr>
      <w:r>
        <w:rPr>
          <w:color w:val="000000" w:themeColor="text1"/>
          <w14:textFill>
            <w14:solidFill>
              <w14:schemeClr w14:val="tx1"/>
            </w14:solidFill>
          </w14:textFill>
        </w:rPr>
        <w:t>2.2.3 施工用水、用电</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施工用水：本项目位于</w:t>
      </w:r>
      <w:r>
        <w:rPr>
          <w:rFonts w:hint="eastAsia"/>
          <w:color w:val="000000" w:themeColor="text1"/>
          <w:szCs w:val="26"/>
          <w:lang w:eastAsia="zh-CN"/>
          <w14:textFill>
            <w14:solidFill>
              <w14:schemeClr w14:val="tx1"/>
            </w14:solidFill>
          </w14:textFill>
        </w:rPr>
        <w:t>枣花园小区</w:t>
      </w:r>
      <w:r>
        <w:rPr>
          <w:color w:val="000000" w:themeColor="text1"/>
          <w:szCs w:val="26"/>
          <w14:textFill>
            <w14:solidFill>
              <w14:schemeClr w14:val="tx1"/>
            </w14:solidFill>
          </w14:textFill>
        </w:rPr>
        <w:t>内，现有</w:t>
      </w:r>
      <w:r>
        <w:rPr>
          <w:rFonts w:hint="eastAsia"/>
          <w:color w:val="000000" w:themeColor="text1"/>
          <w:szCs w:val="26"/>
          <w:lang w:eastAsia="zh-CN"/>
          <w14:textFill>
            <w14:solidFill>
              <w14:schemeClr w14:val="tx1"/>
            </w14:solidFill>
          </w14:textFill>
        </w:rPr>
        <w:t>枣花园小区</w:t>
      </w:r>
      <w:r>
        <w:rPr>
          <w:rFonts w:hint="eastAsia"/>
          <w:color w:val="000000" w:themeColor="text1"/>
          <w:szCs w:val="26"/>
          <w14:textFill>
            <w14:solidFill>
              <w14:schemeClr w14:val="tx1"/>
            </w14:solidFill>
          </w14:textFill>
        </w:rPr>
        <w:t>内</w:t>
      </w:r>
      <w:r>
        <w:rPr>
          <w:color w:val="000000" w:themeColor="text1"/>
          <w:szCs w:val="26"/>
          <w14:textFill>
            <w14:solidFill>
              <w14:schemeClr w14:val="tx1"/>
            </w14:solidFill>
          </w14:textFill>
        </w:rPr>
        <w:t>给水、排水系统较为完善，项目区</w:t>
      </w:r>
      <w:r>
        <w:rPr>
          <w:rFonts w:hint="eastAsia"/>
          <w:color w:val="000000" w:themeColor="text1"/>
          <w:szCs w:val="26"/>
          <w:lang w:eastAsia="zh-CN"/>
          <w14:textFill>
            <w14:solidFill>
              <w14:schemeClr w14:val="tx1"/>
            </w14:solidFill>
          </w14:textFill>
        </w:rPr>
        <w:t>所在枣花园小区内于</w:t>
      </w:r>
      <w:r>
        <w:rPr>
          <w:rFonts w:hint="eastAsia"/>
          <w:color w:val="000000" w:themeColor="text1"/>
          <w:szCs w:val="26"/>
          <w:lang w:val="en-US" w:eastAsia="zh-CN"/>
          <w14:textFill>
            <w14:solidFill>
              <w14:schemeClr w14:val="tx1"/>
            </w14:solidFill>
          </w14:textFill>
        </w:rPr>
        <w:t>2017年已建给排水设施且正常运行。</w:t>
      </w:r>
      <w:r>
        <w:rPr>
          <w:color w:val="000000" w:themeColor="text1"/>
          <w14:textFill>
            <w14:solidFill>
              <w14:schemeClr w14:val="tx1"/>
            </w14:solidFill>
          </w14:textFill>
        </w:rPr>
        <w:t>本项目施工用水直接由</w:t>
      </w:r>
      <w:r>
        <w:rPr>
          <w:rFonts w:hint="eastAsia"/>
          <w:color w:val="000000" w:themeColor="text1"/>
          <w:szCs w:val="26"/>
          <w:lang w:eastAsia="zh-CN"/>
          <w14:textFill>
            <w14:solidFill>
              <w14:schemeClr w14:val="tx1"/>
            </w14:solidFill>
          </w14:textFill>
        </w:rPr>
        <w:t>枣花园小区</w:t>
      </w:r>
      <w:r>
        <w:rPr>
          <w:color w:val="000000" w:themeColor="text1"/>
          <w14:textFill>
            <w14:solidFill>
              <w14:schemeClr w14:val="tx1"/>
            </w14:solidFill>
          </w14:textFill>
        </w:rPr>
        <w:t>接至项目区，采取永临结合的方式，满足施工用水要求。</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施工用电：本项目位于</w:t>
      </w:r>
      <w:r>
        <w:rPr>
          <w:rFonts w:hint="eastAsia"/>
          <w:color w:val="000000" w:themeColor="text1"/>
          <w:szCs w:val="26"/>
          <w:lang w:eastAsia="zh-CN"/>
          <w14:textFill>
            <w14:solidFill>
              <w14:schemeClr w14:val="tx1"/>
            </w14:solidFill>
          </w14:textFill>
        </w:rPr>
        <w:t>枣花园小区</w:t>
      </w:r>
      <w:r>
        <w:rPr>
          <w:color w:val="000000" w:themeColor="text1"/>
          <w:szCs w:val="26"/>
          <w14:textFill>
            <w14:solidFill>
              <w14:schemeClr w14:val="tx1"/>
            </w14:solidFill>
          </w14:textFill>
        </w:rPr>
        <w:t>内，</w:t>
      </w:r>
      <w:r>
        <w:rPr>
          <w:rFonts w:hint="eastAsia"/>
          <w:color w:val="000000" w:themeColor="text1"/>
          <w:szCs w:val="26"/>
          <w:lang w:eastAsia="zh-CN"/>
          <w14:textFill>
            <w14:solidFill>
              <w14:schemeClr w14:val="tx1"/>
            </w14:solidFill>
          </w14:textFill>
        </w:rPr>
        <w:t>枣花园小区供电设施完善，且配有高低压配电室和发电机室。</w:t>
      </w:r>
      <w:r>
        <w:rPr>
          <w:color w:val="000000" w:themeColor="text1"/>
          <w14:textFill>
            <w14:solidFill>
              <w14:schemeClr w14:val="tx1"/>
            </w14:solidFill>
          </w14:textFill>
        </w:rPr>
        <w:t>本项目施工临时用电直接由其接入至项目区内，并设置临时</w:t>
      </w:r>
      <w:r>
        <w:rPr>
          <w:color w:val="000000" w:themeColor="text1"/>
          <w:szCs w:val="26"/>
          <w14:textFill>
            <w14:solidFill>
              <w14:schemeClr w14:val="tx1"/>
            </w14:solidFill>
          </w14:textFill>
        </w:rPr>
        <w:t>室外箱变，</w:t>
      </w:r>
      <w:r>
        <w:rPr>
          <w:color w:val="000000" w:themeColor="text1"/>
          <w14:textFill>
            <w14:solidFill>
              <w14:schemeClr w14:val="tx1"/>
            </w14:solidFill>
          </w14:textFill>
        </w:rPr>
        <w:t>满足施工用电要求。</w:t>
      </w:r>
    </w:p>
    <w:p>
      <w:pPr>
        <w:pStyle w:val="68"/>
        <w:rPr>
          <w:color w:val="000000" w:themeColor="text1"/>
          <w14:textFill>
            <w14:solidFill>
              <w14:schemeClr w14:val="tx1"/>
            </w14:solidFill>
          </w14:textFill>
        </w:rPr>
      </w:pPr>
      <w:r>
        <w:rPr>
          <w:color w:val="000000" w:themeColor="text1"/>
          <w14:textFill>
            <w14:solidFill>
              <w14:schemeClr w14:val="tx1"/>
            </w14:solidFill>
          </w14:textFill>
        </w:rPr>
        <w:t>2.2.4 取土（石、砂）场</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本项目建设所需的混凝土砂砾石拌合料从</w:t>
      </w:r>
      <w:r>
        <w:rPr>
          <w:rFonts w:hint="eastAsia"/>
          <w:color w:val="000000" w:themeColor="text1"/>
          <w:lang w:eastAsia="zh-CN"/>
          <w14:textFill>
            <w14:solidFill>
              <w14:schemeClr w14:val="tx1"/>
            </w14:solidFill>
          </w14:textFill>
        </w:rPr>
        <w:t>喀什市</w:t>
      </w:r>
      <w:r>
        <w:rPr>
          <w:rFonts w:hint="eastAsia"/>
          <w:color w:val="000000" w:themeColor="text1"/>
          <w14:textFill>
            <w14:solidFill>
              <w14:schemeClr w14:val="tx1"/>
            </w14:solidFill>
          </w14:textFill>
        </w:rPr>
        <w:t>市</w:t>
      </w:r>
      <w:r>
        <w:rPr>
          <w:color w:val="000000" w:themeColor="text1"/>
          <w14:textFill>
            <w14:solidFill>
              <w14:schemeClr w14:val="tx1"/>
            </w14:solidFill>
          </w14:textFill>
        </w:rPr>
        <w:t>商品料场购买，</w:t>
      </w:r>
      <w:r>
        <w:rPr>
          <w:rFonts w:hint="eastAsia"/>
          <w:color w:val="000000" w:themeColor="text1"/>
          <w14:textFill>
            <w14:solidFill>
              <w14:schemeClr w14:val="tx1"/>
            </w14:solidFill>
          </w14:textFill>
        </w:rPr>
        <w:t>运距2.3km，</w:t>
      </w:r>
      <w:r>
        <w:rPr>
          <w:color w:val="000000" w:themeColor="text1"/>
          <w14:textFill>
            <w14:solidFill>
              <w14:schemeClr w14:val="tx1"/>
            </w14:solidFill>
          </w14:textFill>
        </w:rPr>
        <w:t>其水土保持责任由砂砾石料厂承担，不设置专用料场。</w:t>
      </w:r>
    </w:p>
    <w:p>
      <w:pPr>
        <w:pStyle w:val="68"/>
        <w:rPr>
          <w:color w:val="000000" w:themeColor="text1"/>
          <w14:textFill>
            <w14:solidFill>
              <w14:schemeClr w14:val="tx1"/>
            </w14:solidFill>
          </w14:textFill>
        </w:rPr>
      </w:pPr>
      <w:r>
        <w:rPr>
          <w:color w:val="000000" w:themeColor="text1"/>
          <w14:textFill>
            <w14:solidFill>
              <w14:schemeClr w14:val="tx1"/>
            </w14:solidFill>
          </w14:textFill>
        </w:rPr>
        <w:t>2.2.5 弃土（石、渣）场</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本工程建设期间挖方均用于后期回填，多余土方就地摊平平整，无永久弃方。同时后期运行期间生活垃圾统一收集后由环卫部门统一清运，因此本项目未设置弃渣场。</w:t>
      </w:r>
    </w:p>
    <w:p>
      <w:pPr>
        <w:pStyle w:val="68"/>
        <w:rPr>
          <w:color w:val="000000" w:themeColor="text1"/>
          <w14:textFill>
            <w14:solidFill>
              <w14:schemeClr w14:val="tx1"/>
            </w14:solidFill>
          </w14:textFill>
        </w:rPr>
      </w:pPr>
      <w:r>
        <w:rPr>
          <w:color w:val="000000" w:themeColor="text1"/>
          <w14:textFill>
            <w14:solidFill>
              <w14:schemeClr w14:val="tx1"/>
            </w14:solidFill>
          </w14:textFill>
        </w:rPr>
        <w:t>2.2.6 施工方法与施工工艺</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本项目的各工程主要以机械化施工为主，辅以人工施工。其主要项目与水土流失有关的施工如下：</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（1）建筑物基础开挖回填</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本项目建筑物</w:t>
      </w:r>
      <w:r>
        <w:rPr>
          <w:rFonts w:hint="eastAsia"/>
          <w:color w:val="000000" w:themeColor="text1"/>
          <w14:textFill>
            <w14:solidFill>
              <w14:schemeClr w14:val="tx1"/>
            </w14:solidFill>
          </w14:textFill>
        </w:rPr>
        <w:t>结构为</w:t>
      </w:r>
      <w:r>
        <w:rPr>
          <w:rFonts w:hint="eastAsia"/>
          <w:color w:val="000000" w:themeColor="text1"/>
          <w:lang w:eastAsia="zh-CN"/>
          <w14:textFill>
            <w14:solidFill>
              <w14:schemeClr w14:val="tx1"/>
            </w14:solidFill>
          </w14:textFill>
        </w:rPr>
        <w:t>剪力墙</w:t>
      </w:r>
      <w:r>
        <w:rPr>
          <w:rFonts w:hint="eastAsia"/>
          <w:color w:val="000000" w:themeColor="text1"/>
          <w14:textFill>
            <w14:solidFill>
              <w14:schemeClr w14:val="tx1"/>
            </w14:solidFill>
          </w14:textFill>
        </w:rPr>
        <w:t>结构</w:t>
      </w:r>
      <w:r>
        <w:rPr>
          <w:color w:val="000000" w:themeColor="text1"/>
          <w14:textFill>
            <w14:solidFill>
              <w14:schemeClr w14:val="tx1"/>
            </w14:solidFill>
          </w14:textFill>
        </w:rPr>
        <w:t>，基础埋深较浅，可直接采用小型机械开挖，</w:t>
      </w:r>
      <w:r>
        <w:rPr>
          <w:rFonts w:hint="eastAsia"/>
          <w:color w:val="000000" w:themeColor="text1"/>
          <w14:textFill>
            <w14:solidFill>
              <w14:schemeClr w14:val="tx1"/>
            </w14:solidFill>
          </w14:textFill>
        </w:rPr>
        <w:t>地下工程边坡开挖采取放坡开挖配合护坡，保证边坡稳定，</w:t>
      </w:r>
      <w:r>
        <w:rPr>
          <w:rFonts w:hint="eastAsia"/>
          <w:color w:val="000000" w:themeColor="text1"/>
          <w:lang w:eastAsia="zh-CN"/>
          <w14:textFill>
            <w14:solidFill>
              <w14:schemeClr w14:val="tx1"/>
            </w14:solidFill>
          </w14:textFill>
        </w:rPr>
        <w:t>该项目原有基坑深</w:t>
      </w:r>
      <w:r>
        <w:rPr>
          <w:rFonts w:hint="eastAsia"/>
          <w:color w:val="000000" w:themeColor="text1"/>
          <w:lang w:val="en-US" w:eastAsia="zh-CN"/>
          <w14:textFill>
            <w14:solidFill>
              <w14:schemeClr w14:val="tx1"/>
            </w14:solidFill>
          </w14:textFill>
        </w:rPr>
        <w:t>4.5m，</w:t>
      </w:r>
      <w:r>
        <w:rPr>
          <w:color w:val="000000" w:themeColor="text1"/>
          <w14:textFill>
            <w14:solidFill>
              <w14:schemeClr w14:val="tx1"/>
            </w14:solidFill>
          </w14:textFill>
        </w:rPr>
        <w:t>由人工清理</w:t>
      </w:r>
      <w:r>
        <w:rPr>
          <w:rFonts w:hint="eastAsia"/>
          <w:color w:val="000000" w:themeColor="text1"/>
          <w:lang w:eastAsia="zh-CN"/>
          <w14:textFill>
            <w14:solidFill>
              <w14:schemeClr w14:val="tx1"/>
            </w14:solidFill>
          </w14:textFill>
        </w:rPr>
        <w:t>修整</w:t>
      </w:r>
      <w:r>
        <w:rPr>
          <w:color w:val="000000" w:themeColor="text1"/>
          <w14:textFill>
            <w14:solidFill>
              <w14:schemeClr w14:val="tx1"/>
            </w14:solidFill>
          </w14:textFill>
        </w:rPr>
        <w:t>至设计标高。</w:t>
      </w:r>
      <w:r>
        <w:rPr>
          <w:rFonts w:hint="eastAsia"/>
          <w:color w:val="000000" w:themeColor="text1"/>
          <w:lang w:eastAsia="zh-CN"/>
          <w14:textFill>
            <w14:solidFill>
              <w14:schemeClr w14:val="tx1"/>
            </w14:solidFill>
          </w14:textFill>
        </w:rPr>
        <w:t>修整原有基坑产生的</w:t>
      </w:r>
      <w:r>
        <w:rPr>
          <w:color w:val="000000" w:themeColor="text1"/>
          <w14:textFill>
            <w14:solidFill>
              <w14:schemeClr w14:val="tx1"/>
            </w14:solidFill>
          </w14:textFill>
        </w:rPr>
        <w:t>土方临时堆置在开挖基坑周边，基坑建设完成后回填利用，多余土石方直接回填周边空地平整。</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w:t>
      </w:r>
      <w:r>
        <w:rPr>
          <w:rFonts w:hint="eastAsia"/>
          <w:color w:val="000000" w:themeColor="text1"/>
          <w14:textFill>
            <w14:solidFill>
              <w14:schemeClr w14:val="tx1"/>
            </w14:solidFill>
          </w14:textFill>
        </w:rPr>
        <w:t>项目</w:t>
      </w:r>
      <w:r>
        <w:rPr>
          <w:rFonts w:hint="eastAsia"/>
          <w:color w:val="000000" w:themeColor="text1"/>
          <w:lang w:eastAsia="zh-CN"/>
          <w14:textFill>
            <w14:solidFill>
              <w14:schemeClr w14:val="tx1"/>
            </w14:solidFill>
          </w14:textFill>
        </w:rPr>
        <w:t>新建一栋住宅楼包括</w:t>
      </w:r>
      <w:r>
        <w:rPr>
          <w:rFonts w:hint="eastAsia"/>
          <w:color w:val="000000" w:themeColor="text1"/>
          <w:lang w:val="en-US" w:eastAsia="zh-CN"/>
          <w14:textFill>
            <w14:solidFill>
              <w14:schemeClr w14:val="tx1"/>
            </w14:solidFill>
          </w14:textFill>
        </w:rPr>
        <w:t>4个单元和2层商业用房。</w:t>
      </w:r>
      <w:r>
        <w:rPr>
          <w:color w:val="000000" w:themeColor="text1"/>
          <w14:textFill>
            <w14:solidFill>
              <w14:schemeClr w14:val="tx1"/>
            </w14:solidFill>
          </w14:textFill>
        </w:rPr>
        <w:t>采用</w:t>
      </w:r>
      <w:r>
        <w:rPr>
          <w:rFonts w:hint="eastAsia"/>
          <w:color w:val="000000" w:themeColor="text1"/>
          <w:lang w:eastAsia="zh-CN"/>
          <w14:textFill>
            <w14:solidFill>
              <w14:schemeClr w14:val="tx1"/>
            </w14:solidFill>
          </w14:textFill>
        </w:rPr>
        <w:t>筏板</w:t>
      </w:r>
      <w:r>
        <w:rPr>
          <w:color w:val="000000" w:themeColor="text1"/>
          <w14:textFill>
            <w14:solidFill>
              <w14:schemeClr w14:val="tx1"/>
            </w14:solidFill>
          </w14:textFill>
        </w:rPr>
        <w:t>基础，建筑物采取施工机械整体</w:t>
      </w:r>
      <w:r>
        <w:rPr>
          <w:rFonts w:hint="eastAsia"/>
          <w:color w:val="000000" w:themeColor="text1"/>
          <w:lang w:eastAsia="zh-CN"/>
          <w14:textFill>
            <w14:solidFill>
              <w14:schemeClr w14:val="tx1"/>
            </w14:solidFill>
          </w14:textFill>
        </w:rPr>
        <w:t>修整已有基坑</w:t>
      </w:r>
      <w:r>
        <w:rPr>
          <w:color w:val="000000" w:themeColor="text1"/>
          <w14:textFill>
            <w14:solidFill>
              <w14:schemeClr w14:val="tx1"/>
            </w14:solidFill>
          </w14:textFill>
        </w:rPr>
        <w:t>，开挖土方临时堆置在</w:t>
      </w:r>
      <w:r>
        <w:rPr>
          <w:rFonts w:hint="eastAsia"/>
          <w:color w:val="000000" w:themeColor="text1"/>
          <w:lang w:eastAsia="zh-CN"/>
          <w14:textFill>
            <w14:solidFill>
              <w14:schemeClr w14:val="tx1"/>
            </w14:solidFill>
          </w14:textFill>
        </w:rPr>
        <w:t>建构筑物区周边</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堆高为</w:t>
      </w:r>
      <w:r>
        <w:rPr>
          <w:rFonts w:hint="eastAsia"/>
          <w:color w:val="000000" w:themeColor="text1"/>
          <w:lang w:val="en-US" w:eastAsia="zh-CN"/>
          <w14:textFill>
            <w14:solidFill>
              <w14:schemeClr w14:val="tx1"/>
            </w14:solidFill>
          </w14:textFill>
        </w:rPr>
        <w:t>2.5m，均为红线内占地，</w:t>
      </w:r>
      <w:r>
        <w:rPr>
          <w:color w:val="000000" w:themeColor="text1"/>
          <w14:textFill>
            <w14:solidFill>
              <w14:schemeClr w14:val="tx1"/>
            </w14:solidFill>
          </w14:textFill>
        </w:rPr>
        <w:t>待基础浇筑建设完成后，统一回填利用，</w:t>
      </w:r>
      <w:r>
        <w:rPr>
          <w:rFonts w:hint="eastAsia"/>
          <w:color w:val="000000" w:themeColor="text1"/>
          <w:lang w:eastAsia="zh-CN"/>
          <w14:textFill>
            <w14:solidFill>
              <w14:schemeClr w14:val="tx1"/>
            </w14:solidFill>
          </w14:textFill>
        </w:rPr>
        <w:t>本项目向喀什城投·和雅公寓（香妃园）建设项目借方</w:t>
      </w:r>
      <w:r>
        <w:rPr>
          <w:rFonts w:hint="eastAsia"/>
          <w:color w:val="000000" w:themeColor="text1"/>
          <w:lang w:val="en-US" w:eastAsia="zh-CN"/>
          <w14:textFill>
            <w14:solidFill>
              <w14:schemeClr w14:val="tx1"/>
            </w14:solidFill>
          </w14:textFill>
        </w:rPr>
        <w:t>0.65万m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vertAlign w:val="baseline"/>
          <w:lang w:val="en-US" w:eastAsia="zh-CN"/>
          <w14:textFill>
            <w14:solidFill>
              <w14:schemeClr w14:val="tx1"/>
            </w14:solidFill>
          </w14:textFill>
        </w:rPr>
        <w:t>，用于基坑回填，</w:t>
      </w:r>
      <w:r>
        <w:rPr>
          <w:color w:val="000000" w:themeColor="text1"/>
          <w14:textFill>
            <w14:solidFill>
              <w14:schemeClr w14:val="tx1"/>
            </w14:solidFill>
          </w14:textFill>
        </w:rPr>
        <w:t>多余土方用于道路及硬化区场地平整。</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（2）管线开挖回填</w:t>
      </w:r>
    </w:p>
    <w:p>
      <w:pPr>
        <w:pStyle w:val="55"/>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项目</w:t>
      </w:r>
      <w:r>
        <w:rPr>
          <w:color w:val="000000" w:themeColor="text1"/>
          <w14:textFill>
            <w14:solidFill>
              <w14:schemeClr w14:val="tx1"/>
            </w14:solidFill>
          </w14:textFill>
        </w:rPr>
        <w:t>区</w:t>
      </w:r>
      <w:r>
        <w:rPr>
          <w:rFonts w:hint="eastAsia"/>
          <w:color w:val="000000" w:themeColor="text1"/>
          <w:lang w:eastAsia="zh-CN"/>
          <w14:textFill>
            <w14:solidFill>
              <w14:schemeClr w14:val="tx1"/>
            </w14:solidFill>
          </w14:textFill>
        </w:rPr>
        <w:t>内除供暖管线外其余管线工程完善，本项目新增供暖管线</w:t>
      </w:r>
      <w:r>
        <w:rPr>
          <w:rFonts w:hint="eastAsia"/>
          <w:color w:val="000000" w:themeColor="text1"/>
          <w:lang w:val="en-US" w:eastAsia="zh-CN"/>
          <w14:textFill>
            <w14:solidFill>
              <w14:schemeClr w14:val="tx1"/>
            </w14:solidFill>
          </w14:textFill>
        </w:rPr>
        <w:t>266m，从枣花园小区内6#住宅楼引线，均属于红线内占地，</w:t>
      </w:r>
      <w:r>
        <w:rPr>
          <w:color w:val="000000" w:themeColor="text1"/>
          <w14:textFill>
            <w14:solidFill>
              <w14:schemeClr w14:val="tx1"/>
            </w14:solidFill>
          </w14:textFill>
        </w:rPr>
        <w:t>管线开挖的土石方临时对于管沟一侧。管沟开挖一般采用分段施工，上一段建设结束后才开展下一段的施工，减少开挖量。</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管道埋设均沿道路铺设，管线采用大开挖施工，开挖后及时回填，根据基础情况，开挖宽度按一定的边坡与管径之和开挖，管道沟槽在开挖时，采取分段开挖的方式进行施工，管道沟槽采用机械开挖的形式进行施工，基坑开挖至设计标高0.10m时，由人工清理至设计标高。开挖时沟槽开挖成梯形，具体边坡根据开挖段土质情况确定。开挖土方临时堆置在开挖管沟一侧。</w:t>
      </w:r>
    </w:p>
    <w:p>
      <w:pPr>
        <w:pStyle w:val="55"/>
        <w:ind w:firstLine="480"/>
        <w:rPr>
          <w:color w:val="000000" w:themeColor="text1"/>
          <w:highlight w:val="yellow"/>
          <w14:textFill>
            <w14:solidFill>
              <w14:schemeClr w14:val="tx1"/>
            </w14:solidFill>
          </w14:textFill>
        </w:rPr>
      </w:pPr>
      <w:r>
        <w:rPr>
          <w:color w:val="000000" w:themeColor="text1"/>
          <w14:textFill>
            <w14:solidFill>
              <w14:schemeClr w14:val="tx1"/>
            </w14:solidFill>
          </w14:textFill>
        </w:rPr>
        <w:t>在回填期间直接利用管沟开挖土方，开挖土方堆置在管沟另一侧，用于管沟回填，不再外购土石方以及垫层料。管道基础需较为平整，管道回填土要求槽底至管顶以上500mm范围内，土中不得含有机物、冻土以及大于50mm的砖、石等硬块；在抹带接口处、防腐绝缘层，应采用细粒土回填，并符合规范要求规定。</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（3）道路施工</w:t>
      </w:r>
    </w:p>
    <w:p>
      <w:pPr>
        <w:pStyle w:val="55"/>
        <w:ind w:firstLine="480"/>
        <w:rPr>
          <w:color w:val="558ED5" w:themeColor="text2" w:themeTint="99"/>
          <w14:textFill>
            <w14:solidFill>
              <w14:schemeClr w14:val="tx2">
                <w14:lumMod w14:val="60000"/>
                <w14:lumOff w14:val="40000"/>
              </w14:schemeClr>
            </w14:solidFill>
          </w14:textFill>
        </w:rPr>
      </w:pPr>
      <w:r>
        <w:rPr>
          <w:color w:val="000000" w:themeColor="text1"/>
          <w14:textFill>
            <w14:solidFill>
              <w14:schemeClr w14:val="tx1"/>
            </w14:solidFill>
          </w14:textFill>
        </w:rPr>
        <w:t>施工前期利用施工机械对场地平整碾压后作为场内临时施工道路使用，</w:t>
      </w:r>
      <w:r>
        <w:rPr>
          <w:rFonts w:hint="eastAsia"/>
          <w:color w:val="000000" w:themeColor="text1"/>
          <w14:textFill>
            <w14:solidFill>
              <w14:schemeClr w14:val="tx1"/>
            </w14:solidFill>
          </w14:textFill>
        </w:rPr>
        <w:t>路基施工为常规施工，以机械施工为主，并以人工辅助。施工中，运输车辆运土，推土机摊铺，振动碾分层碾压，工艺合理，施工便捷，步骤紧凑，速度较快，堆填、平整、碾压步骤合理、连贯，减少土壤流失。</w:t>
      </w:r>
      <w:r>
        <w:rPr>
          <w:color w:val="000000" w:themeColor="text1"/>
          <w14:textFill>
            <w14:solidFill>
              <w14:schemeClr w14:val="tx1"/>
            </w14:solidFill>
          </w14:textFill>
        </w:rPr>
        <w:t>在建筑物施工完成后平整压实，达到一定压实度后，采取硬化处理，作为项目区道路及硬化区使用</w:t>
      </w:r>
      <w:r>
        <w:rPr>
          <w:color w:val="558ED5" w:themeColor="text2" w:themeTint="99"/>
          <w14:textFill>
            <w14:solidFill>
              <w14:schemeClr w14:val="tx2">
                <w14:lumMod w14:val="60000"/>
                <w14:lumOff w14:val="40000"/>
              </w14:schemeClr>
            </w14:solidFill>
          </w14:textFill>
        </w:rPr>
        <w:t>。</w:t>
      </w:r>
    </w:p>
    <w:p>
      <w:pPr>
        <w:pStyle w:val="65"/>
        <w:ind w:firstLine="148"/>
        <w:rPr>
          <w:color w:val="000000" w:themeColor="text1"/>
          <w14:textFill>
            <w14:solidFill>
              <w14:schemeClr w14:val="tx1"/>
            </w14:solidFill>
          </w14:textFill>
        </w:rPr>
      </w:pPr>
      <w:bookmarkStart w:id="78" w:name="_Toc14958"/>
      <w:r>
        <w:rPr>
          <w:color w:val="000000" w:themeColor="text1"/>
          <w14:textFill>
            <w14:solidFill>
              <w14:schemeClr w14:val="tx1"/>
            </w14:solidFill>
          </w14:textFill>
        </w:rPr>
        <w:t>2.3 工程占地</w:t>
      </w:r>
      <w:bookmarkEnd w:id="78"/>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项目建设总占地面积</w:t>
      </w:r>
      <w:r>
        <w:rPr>
          <w:rFonts w:hint="eastAsia"/>
          <w:color w:val="000000" w:themeColor="text1"/>
          <w:lang w:val="en-US" w:eastAsia="zh-CN"/>
          <w14:textFill>
            <w14:solidFill>
              <w14:schemeClr w14:val="tx1"/>
            </w14:solidFill>
          </w14:textFill>
        </w:rPr>
        <w:t>0.63h</w:t>
      </w:r>
      <w:r>
        <w:rPr>
          <w:color w:val="000000" w:themeColor="text1"/>
          <w14:textFill>
            <w14:solidFill>
              <w14:schemeClr w14:val="tx1"/>
            </w14:solidFill>
          </w14:textFill>
        </w:rPr>
        <w:t>m²</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均为</w:t>
      </w:r>
      <w:r>
        <w:rPr>
          <w:color w:val="000000" w:themeColor="text1"/>
          <w14:textFill>
            <w14:solidFill>
              <w14:schemeClr w14:val="tx1"/>
            </w14:solidFill>
          </w14:textFill>
        </w:rPr>
        <w:t>永久占地</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占地类型为</w:t>
      </w:r>
      <w:r>
        <w:rPr>
          <w:rFonts w:hint="eastAsia"/>
          <w:color w:val="000000" w:themeColor="text1"/>
          <w14:textFill>
            <w14:solidFill>
              <w14:schemeClr w14:val="tx1"/>
            </w14:solidFill>
          </w14:textFill>
        </w:rPr>
        <w:t>城镇住宅用地、其他商服用地</w:t>
      </w:r>
      <w:r>
        <w:rPr>
          <w:color w:val="000000" w:themeColor="text1"/>
          <w14:textFill>
            <w14:solidFill>
              <w14:schemeClr w14:val="tx1"/>
            </w14:solidFill>
          </w14:textFill>
        </w:rPr>
        <w:t>。</w:t>
      </w:r>
    </w:p>
    <w:p>
      <w:pPr>
        <w:pStyle w:val="74"/>
        <w:rPr>
          <w:color w:val="000000" w:themeColor="text1"/>
          <w14:textFill>
            <w14:solidFill>
              <w14:schemeClr w14:val="tx1"/>
            </w14:solidFill>
          </w14:textFill>
        </w:rPr>
      </w:pPr>
      <w:r>
        <w:rPr>
          <w:color w:val="000000" w:themeColor="text1"/>
          <w14:textFill>
            <w14:solidFill>
              <w14:schemeClr w14:val="tx1"/>
            </w14:solidFill>
          </w14:textFill>
        </w:rPr>
        <w:t>表2.3-1      本项目占地面积及占地类型情况统计表   单位：</w:t>
      </w:r>
      <w:r>
        <w:rPr>
          <w:rFonts w:hint="eastAsia"/>
          <w:color w:val="000000" w:themeColor="text1"/>
          <w:lang w:val="en-US" w:eastAsia="zh-CN"/>
          <w14:textFill>
            <w14:solidFill>
              <w14:schemeClr w14:val="tx1"/>
            </w14:solidFill>
          </w14:textFill>
        </w:rPr>
        <w:t>h</w:t>
      </w:r>
      <w:r>
        <w:rPr>
          <w:color w:val="000000" w:themeColor="text1"/>
          <w14:textFill>
            <w14:solidFill>
              <w14:schemeClr w14:val="tx1"/>
            </w14:solidFill>
          </w14:textFill>
        </w:rPr>
        <w:t>m²</w:t>
      </w:r>
    </w:p>
    <w:tbl>
      <w:tblPr>
        <w:tblStyle w:val="26"/>
        <w:tblW w:w="902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65"/>
        <w:gridCol w:w="1450"/>
        <w:gridCol w:w="1283"/>
        <w:gridCol w:w="1200"/>
        <w:gridCol w:w="1067"/>
        <w:gridCol w:w="24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565" w:type="dxa"/>
            <w:vMerge w:val="restart"/>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项目组成</w:t>
            </w:r>
          </w:p>
        </w:tc>
        <w:tc>
          <w:tcPr>
            <w:tcW w:w="1450"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占地类型</w:t>
            </w:r>
          </w:p>
        </w:tc>
        <w:tc>
          <w:tcPr>
            <w:tcW w:w="2483" w:type="dxa"/>
            <w:gridSpan w:val="2"/>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占地性质</w:t>
            </w:r>
          </w:p>
        </w:tc>
        <w:tc>
          <w:tcPr>
            <w:tcW w:w="1067" w:type="dxa"/>
            <w:vMerge w:val="restart"/>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2460" w:type="dxa"/>
            <w:vMerge w:val="restart"/>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边界条件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565" w:type="dxa"/>
            <w:vMerge w:val="continue"/>
            <w:vAlign w:val="center"/>
          </w:tcPr>
          <w:p>
            <w:pPr>
              <w:pStyle w:val="83"/>
              <w:rPr>
                <w:color w:val="000000" w:themeColor="text1"/>
                <w14:textFill>
                  <w14:solidFill>
                    <w14:schemeClr w14:val="tx1"/>
                  </w14:solidFill>
                </w14:textFill>
              </w:rPr>
            </w:pPr>
          </w:p>
        </w:tc>
        <w:tc>
          <w:tcPr>
            <w:tcW w:w="1450"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城镇住宅用地、其他商服用地</w:t>
            </w:r>
          </w:p>
        </w:tc>
        <w:tc>
          <w:tcPr>
            <w:tcW w:w="1283"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永久占地</w:t>
            </w:r>
          </w:p>
        </w:tc>
        <w:tc>
          <w:tcPr>
            <w:tcW w:w="1200"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临时占地</w:t>
            </w:r>
          </w:p>
        </w:tc>
        <w:tc>
          <w:tcPr>
            <w:tcW w:w="1067" w:type="dxa"/>
            <w:vMerge w:val="continue"/>
            <w:vAlign w:val="center"/>
          </w:tcPr>
          <w:p>
            <w:pPr>
              <w:pStyle w:val="83"/>
              <w:rPr>
                <w:color w:val="000000" w:themeColor="text1"/>
                <w14:textFill>
                  <w14:solidFill>
                    <w14:schemeClr w14:val="tx1"/>
                  </w14:solidFill>
                </w14:textFill>
              </w:rPr>
            </w:pPr>
          </w:p>
        </w:tc>
        <w:tc>
          <w:tcPr>
            <w:tcW w:w="2460" w:type="dxa"/>
            <w:vMerge w:val="continue"/>
            <w:vAlign w:val="center"/>
          </w:tcPr>
          <w:p>
            <w:pPr>
              <w:pStyle w:val="83"/>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1565"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建构筑物区</w:t>
            </w:r>
          </w:p>
        </w:tc>
        <w:tc>
          <w:tcPr>
            <w:tcW w:w="1450"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0.29</w:t>
            </w:r>
          </w:p>
        </w:tc>
        <w:tc>
          <w:tcPr>
            <w:tcW w:w="1283"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0.29</w:t>
            </w:r>
          </w:p>
        </w:tc>
        <w:tc>
          <w:tcPr>
            <w:tcW w:w="1200" w:type="dxa"/>
            <w:shd w:val="clear" w:color="auto" w:fill="auto"/>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067"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0.29</w:t>
            </w:r>
            <w:r>
              <w:rPr>
                <w:rFonts w:hint="eastAsia"/>
                <w:color w:val="000000" w:themeColor="text1"/>
                <w14:textFill>
                  <w14:solidFill>
                    <w14:schemeClr w14:val="tx1"/>
                  </w14:solidFill>
                </w14:textFill>
              </w:rPr>
              <w:t xml:space="preserve"> </w:t>
            </w:r>
          </w:p>
        </w:tc>
        <w:tc>
          <w:tcPr>
            <w:tcW w:w="2460" w:type="dxa"/>
            <w:vMerge w:val="restart"/>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项目区红线范围内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565"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道路及硬化区</w:t>
            </w:r>
          </w:p>
        </w:tc>
        <w:tc>
          <w:tcPr>
            <w:tcW w:w="1450"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0.34</w:t>
            </w:r>
          </w:p>
        </w:tc>
        <w:tc>
          <w:tcPr>
            <w:tcW w:w="1283"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0.34</w:t>
            </w:r>
          </w:p>
        </w:tc>
        <w:tc>
          <w:tcPr>
            <w:tcW w:w="1200" w:type="dxa"/>
            <w:shd w:val="clear" w:color="auto" w:fill="auto"/>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067"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0.34</w:t>
            </w:r>
          </w:p>
        </w:tc>
        <w:tc>
          <w:tcPr>
            <w:tcW w:w="2460" w:type="dxa"/>
            <w:vMerge w:val="continue"/>
            <w:shd w:val="clear" w:color="auto" w:fill="auto"/>
            <w:vAlign w:val="center"/>
          </w:tcPr>
          <w:p>
            <w:pPr>
              <w:pStyle w:val="83"/>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565"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管线工程区</w:t>
            </w:r>
          </w:p>
        </w:tc>
        <w:tc>
          <w:tcPr>
            <w:tcW w:w="1450"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0.02</w:t>
            </w:r>
            <w:r>
              <w:rPr>
                <w:rFonts w:hint="eastAsia"/>
                <w:color w:val="000000" w:themeColor="text1"/>
                <w14:textFill>
                  <w14:solidFill>
                    <w14:schemeClr w14:val="tx1"/>
                  </w14:solidFill>
                </w14:textFill>
              </w:rPr>
              <w:t>)</w:t>
            </w:r>
          </w:p>
        </w:tc>
        <w:tc>
          <w:tcPr>
            <w:tcW w:w="1283"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0.02</w:t>
            </w:r>
            <w:r>
              <w:rPr>
                <w:rFonts w:hint="eastAsia"/>
                <w:color w:val="000000" w:themeColor="text1"/>
                <w14:textFill>
                  <w14:solidFill>
                    <w14:schemeClr w14:val="tx1"/>
                  </w14:solidFill>
                </w14:textFill>
              </w:rPr>
              <w:t>)</w:t>
            </w:r>
          </w:p>
        </w:tc>
        <w:tc>
          <w:tcPr>
            <w:tcW w:w="1200" w:type="dxa"/>
            <w:shd w:val="clear" w:color="auto" w:fill="auto"/>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067"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0.02</w:t>
            </w:r>
            <w:r>
              <w:rPr>
                <w:rFonts w:hint="eastAsia"/>
                <w:color w:val="000000" w:themeColor="text1"/>
                <w14:textFill>
                  <w14:solidFill>
                    <w14:schemeClr w14:val="tx1"/>
                  </w14:solidFill>
                </w14:textFill>
              </w:rPr>
              <w:t>)</w:t>
            </w:r>
          </w:p>
        </w:tc>
        <w:tc>
          <w:tcPr>
            <w:tcW w:w="2460" w:type="dxa"/>
            <w:vMerge w:val="restart"/>
            <w:shd w:val="clear" w:color="auto" w:fill="auto"/>
            <w:vAlign w:val="center"/>
          </w:tcPr>
          <w:p>
            <w:pPr>
              <w:pStyle w:val="8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重复占地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565"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施工生产区</w:t>
            </w:r>
          </w:p>
        </w:tc>
        <w:tc>
          <w:tcPr>
            <w:tcW w:w="1450"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0.02</w:t>
            </w:r>
            <w:r>
              <w:rPr>
                <w:rFonts w:hint="eastAsia"/>
                <w:color w:val="000000" w:themeColor="text1"/>
                <w14:textFill>
                  <w14:solidFill>
                    <w14:schemeClr w14:val="tx1"/>
                  </w14:solidFill>
                </w14:textFill>
              </w:rPr>
              <w:t>)</w:t>
            </w:r>
          </w:p>
        </w:tc>
        <w:tc>
          <w:tcPr>
            <w:tcW w:w="1283"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0.02</w:t>
            </w:r>
            <w:r>
              <w:rPr>
                <w:rFonts w:hint="eastAsia"/>
                <w:color w:val="000000" w:themeColor="text1"/>
                <w14:textFill>
                  <w14:solidFill>
                    <w14:schemeClr w14:val="tx1"/>
                  </w14:solidFill>
                </w14:textFill>
              </w:rPr>
              <w:t>)</w:t>
            </w:r>
          </w:p>
        </w:tc>
        <w:tc>
          <w:tcPr>
            <w:tcW w:w="1200" w:type="dxa"/>
            <w:shd w:val="clear" w:color="auto" w:fill="auto"/>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067"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0.02</w:t>
            </w:r>
            <w:r>
              <w:rPr>
                <w:rFonts w:hint="eastAsia"/>
                <w:color w:val="000000" w:themeColor="text1"/>
                <w14:textFill>
                  <w14:solidFill>
                    <w14:schemeClr w14:val="tx1"/>
                  </w14:solidFill>
                </w14:textFill>
              </w:rPr>
              <w:t>)</w:t>
            </w:r>
          </w:p>
        </w:tc>
        <w:tc>
          <w:tcPr>
            <w:tcW w:w="2460" w:type="dxa"/>
            <w:vMerge w:val="continue"/>
            <w:shd w:val="clear" w:color="auto" w:fill="auto"/>
            <w:vAlign w:val="center"/>
          </w:tcPr>
          <w:p>
            <w:pPr>
              <w:pStyle w:val="83"/>
              <w:jc w:val="both"/>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565"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450"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0.63</w:t>
            </w:r>
          </w:p>
        </w:tc>
        <w:tc>
          <w:tcPr>
            <w:tcW w:w="1283"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0.63</w:t>
            </w:r>
          </w:p>
        </w:tc>
        <w:tc>
          <w:tcPr>
            <w:tcW w:w="1200"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067"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0.63</w:t>
            </w:r>
          </w:p>
        </w:tc>
        <w:tc>
          <w:tcPr>
            <w:tcW w:w="2460" w:type="dxa"/>
            <w:shd w:val="clear" w:color="auto" w:fill="auto"/>
            <w:vAlign w:val="center"/>
          </w:tcPr>
          <w:p>
            <w:pPr>
              <w:pStyle w:val="83"/>
              <w:rPr>
                <w:color w:val="000000" w:themeColor="text1"/>
                <w14:textFill>
                  <w14:solidFill>
                    <w14:schemeClr w14:val="tx1"/>
                  </w14:solidFill>
                </w14:textFill>
              </w:rPr>
            </w:pPr>
          </w:p>
        </w:tc>
      </w:tr>
    </w:tbl>
    <w:p>
      <w:pPr>
        <w:pStyle w:val="55"/>
        <w:ind w:firstLine="440"/>
        <w:rPr>
          <w:color w:val="000000" w:themeColor="text1"/>
          <w:sz w:val="22"/>
          <w14:textFill>
            <w14:solidFill>
              <w14:schemeClr w14:val="tx1"/>
            </w14:solidFill>
          </w14:textFill>
        </w:rPr>
      </w:pPr>
      <w:r>
        <w:rPr>
          <w:color w:val="000000" w:themeColor="text1"/>
          <w:sz w:val="22"/>
          <w14:textFill>
            <w14:solidFill>
              <w14:schemeClr w14:val="tx1"/>
            </w14:solidFill>
          </w14:textFill>
        </w:rPr>
        <w:t>注：“（）”表示为重复占地。</w:t>
      </w:r>
    </w:p>
    <w:p>
      <w:pPr>
        <w:pStyle w:val="65"/>
        <w:ind w:firstLine="148"/>
        <w:rPr>
          <w:color w:val="000000" w:themeColor="text1"/>
          <w14:textFill>
            <w14:solidFill>
              <w14:schemeClr w14:val="tx1"/>
            </w14:solidFill>
          </w14:textFill>
        </w:rPr>
      </w:pPr>
      <w:bookmarkStart w:id="79" w:name="_Toc417412310"/>
      <w:bookmarkStart w:id="80" w:name="_Toc28354"/>
      <w:r>
        <w:rPr>
          <w:color w:val="000000" w:themeColor="text1"/>
          <w14:textFill>
            <w14:solidFill>
              <w14:schemeClr w14:val="tx1"/>
            </w14:solidFill>
          </w14:textFill>
        </w:rPr>
        <w:t xml:space="preserve">2.4 </w:t>
      </w:r>
      <w:bookmarkEnd w:id="79"/>
      <w:r>
        <w:rPr>
          <w:color w:val="000000" w:themeColor="text1"/>
          <w14:textFill>
            <w14:solidFill>
              <w14:schemeClr w14:val="tx1"/>
            </w14:solidFill>
          </w14:textFill>
        </w:rPr>
        <w:t>土石方平衡</w:t>
      </w:r>
      <w:bookmarkEnd w:id="80"/>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（1）工程总体土方平衡及流向</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根据主体资料，本工程总挖方</w:t>
      </w:r>
      <w:r>
        <w:rPr>
          <w:rFonts w:hint="eastAsia"/>
          <w:color w:val="000000" w:themeColor="text1"/>
          <w:lang w:val="en-US" w:eastAsia="zh-CN"/>
          <w14:textFill>
            <w14:solidFill>
              <w14:schemeClr w14:val="tx1"/>
            </w14:solidFill>
          </w14:textFill>
        </w:rPr>
        <w:t>0.23万</w:t>
      </w:r>
      <w:r>
        <w:rPr>
          <w:color w:val="000000" w:themeColor="text1"/>
          <w14:textFill>
            <w14:solidFill>
              <w14:schemeClr w14:val="tx1"/>
            </w14:solidFill>
          </w14:textFill>
        </w:rPr>
        <w:t>m³，填方</w:t>
      </w:r>
      <w:r>
        <w:rPr>
          <w:rFonts w:hint="eastAsia"/>
          <w:color w:val="000000" w:themeColor="text1"/>
          <w:lang w:val="en-US" w:eastAsia="zh-CN"/>
          <w14:textFill>
            <w14:solidFill>
              <w14:schemeClr w14:val="tx1"/>
            </w14:solidFill>
          </w14:textFill>
        </w:rPr>
        <w:t>0.88万</w:t>
      </w:r>
      <w:r>
        <w:rPr>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其中</w:t>
      </w:r>
      <w:r>
        <w:rPr>
          <w:rFonts w:hint="eastAsia"/>
          <w:color w:val="000000" w:themeColor="text1"/>
          <w:lang w:val="en-US" w:eastAsia="zh-CN"/>
          <w14:textFill>
            <w14:solidFill>
              <w14:schemeClr w14:val="tx1"/>
            </w14:solidFill>
          </w14:textFill>
        </w:rPr>
        <w:t>0.65万</w:t>
      </w:r>
      <w:r>
        <w:rPr>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从喀什城投·和雅公寓（香妃园）建设项目</w:t>
      </w:r>
      <w:r>
        <w:rPr>
          <w:color w:val="000000" w:themeColor="text1"/>
          <w14:textFill>
            <w14:solidFill>
              <w14:schemeClr w14:val="tx1"/>
            </w14:solidFill>
          </w14:textFill>
        </w:rPr>
        <w:t>借方，</w:t>
      </w:r>
      <w:r>
        <w:rPr>
          <w:rFonts w:hint="eastAsia"/>
          <w:color w:val="000000" w:themeColor="text1"/>
          <w:lang w:eastAsia="zh-CN"/>
          <w14:textFill>
            <w14:solidFill>
              <w14:schemeClr w14:val="tx1"/>
            </w14:solidFill>
          </w14:textFill>
        </w:rPr>
        <w:t>用于基坑回填，本项目</w:t>
      </w:r>
      <w:r>
        <w:rPr>
          <w:color w:val="000000" w:themeColor="text1"/>
          <w14:textFill>
            <w14:solidFill>
              <w14:schemeClr w14:val="tx1"/>
            </w14:solidFill>
          </w14:textFill>
        </w:rPr>
        <w:t>无弃方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项目区内部土石方合理调运。涉及土方主要为建构筑物基础和管沟开挖回填。</w:t>
      </w:r>
      <w:r>
        <w:rPr>
          <w:rFonts w:hint="eastAsia"/>
          <w:color w:val="000000" w:themeColor="text1"/>
          <w14:textFill>
            <w14:solidFill>
              <w14:schemeClr w14:val="tx1"/>
            </w14:solidFill>
          </w14:textFill>
        </w:rPr>
        <w:t>因项目区不含腐殖质层，因此不涉及表土剥离。</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土方平衡表见表2.4-1，项目土方平衡图见图2.4-1。</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（2）建构筑物区</w:t>
      </w:r>
    </w:p>
    <w:p>
      <w:pPr>
        <w:pStyle w:val="55"/>
        <w:widowControl w:val="0"/>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本项目新建</w:t>
      </w:r>
      <w:r>
        <w:rPr>
          <w:rFonts w:hint="eastAsia"/>
          <w:color w:val="000000" w:themeColor="text1"/>
          <w:lang w:val="en-US" w:eastAsia="zh-CN"/>
          <w14:textFill>
            <w14:solidFill>
              <w14:schemeClr w14:val="tx1"/>
            </w14:solidFill>
          </w14:textFill>
        </w:rPr>
        <w:t>1栋住宅楼包括4个单元和两层商业用房，该住宅楼每个单元均有埋深2.5m地下室。该新建住宅楼地基埋深4.9m，利用已有深4.5m基坑进行修整开挖，</w:t>
      </w:r>
      <w:r>
        <w:rPr>
          <w:color w:val="000000" w:themeColor="text1"/>
          <w14:textFill>
            <w14:solidFill>
              <w14:schemeClr w14:val="tx1"/>
            </w14:solidFill>
          </w14:textFill>
        </w:rPr>
        <w:t>经计算，建构筑物区挖方量为</w:t>
      </w:r>
      <w:r>
        <w:rPr>
          <w:rFonts w:hint="eastAsia"/>
          <w:color w:val="000000" w:themeColor="text1"/>
          <w:lang w:val="en-US" w:eastAsia="zh-CN"/>
          <w14:textFill>
            <w14:solidFill>
              <w14:schemeClr w14:val="tx1"/>
            </w14:solidFill>
          </w14:textFill>
        </w:rPr>
        <w:t>0.15万</w:t>
      </w:r>
      <w:r>
        <w:rPr>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总</w:t>
      </w:r>
      <w:r>
        <w:rPr>
          <w:color w:val="000000" w:themeColor="text1"/>
          <w14:textFill>
            <w14:solidFill>
              <w14:schemeClr w14:val="tx1"/>
            </w14:solidFill>
          </w14:textFill>
        </w:rPr>
        <w:t>回填</w:t>
      </w:r>
      <w:r>
        <w:rPr>
          <w:rFonts w:hint="eastAsia"/>
          <w:color w:val="000000" w:themeColor="text1"/>
          <w:lang w:val="en-US" w:eastAsia="zh-CN"/>
          <w14:textFill>
            <w14:solidFill>
              <w14:schemeClr w14:val="tx1"/>
            </w14:solidFill>
          </w14:textFill>
        </w:rPr>
        <w:t>0.8</w:t>
      </w:r>
      <w:r>
        <w:rPr>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其中</w:t>
      </w:r>
      <w:r>
        <w:rPr>
          <w:rFonts w:hint="eastAsia"/>
          <w:color w:val="000000" w:themeColor="text1"/>
          <w:lang w:val="en-US" w:eastAsia="zh-CN"/>
          <w14:textFill>
            <w14:solidFill>
              <w14:schemeClr w14:val="tx1"/>
            </w14:solidFill>
          </w14:textFill>
        </w:rPr>
        <w:t>0.65万</w:t>
      </w:r>
      <w:r>
        <w:rPr>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从喀什城投·和雅公寓（香妃园）建设项目</w:t>
      </w:r>
      <w:r>
        <w:rPr>
          <w:color w:val="000000" w:themeColor="text1"/>
          <w14:textFill>
            <w14:solidFill>
              <w14:schemeClr w14:val="tx1"/>
            </w14:solidFill>
          </w14:textFill>
        </w:rPr>
        <w:t>借方，</w:t>
      </w:r>
      <w:r>
        <w:rPr>
          <w:rFonts w:hint="eastAsia"/>
          <w:color w:val="000000" w:themeColor="text1"/>
          <w:lang w:eastAsia="zh-CN"/>
          <w14:textFill>
            <w14:solidFill>
              <w14:schemeClr w14:val="tx1"/>
            </w14:solidFill>
          </w14:textFill>
        </w:rPr>
        <w:t>用于基坑回填</w:t>
      </w:r>
      <w:r>
        <w:rPr>
          <w:color w:val="000000" w:themeColor="text1"/>
          <w14:textFill>
            <w14:solidFill>
              <w14:schemeClr w14:val="tx1"/>
            </w14:solidFill>
          </w14:textFill>
        </w:rPr>
        <w:t>，开挖土方均回填利用，多余土方</w:t>
      </w:r>
      <w:r>
        <w:rPr>
          <w:rFonts w:hint="eastAsia"/>
          <w:color w:val="000000" w:themeColor="text1"/>
          <w14:textFill>
            <w14:solidFill>
              <w14:schemeClr w14:val="tx1"/>
            </w14:solidFill>
          </w14:textFill>
        </w:rPr>
        <w:t>均平整到建构筑物周边。临时堆土堆高为2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m，</w:t>
      </w:r>
      <w:r>
        <w:rPr>
          <w:rFonts w:hint="eastAsia"/>
          <w:color w:val="000000" w:themeColor="text1"/>
          <w:lang w:eastAsia="zh-CN"/>
          <w14:textFill>
            <w14:solidFill>
              <w14:schemeClr w14:val="tx1"/>
            </w14:solidFill>
          </w14:textFill>
        </w:rPr>
        <w:t>均</w:t>
      </w:r>
      <w:r>
        <w:rPr>
          <w:rFonts w:hint="eastAsia"/>
          <w:color w:val="000000" w:themeColor="text1"/>
          <w14:textFill>
            <w14:solidFill>
              <w14:schemeClr w14:val="tx1"/>
            </w14:solidFill>
          </w14:textFill>
        </w:rPr>
        <w:t>采取防尘网苫盖，可以有效减少水土流失。</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）道路及硬化区</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道路及硬化区按照地形设计，根据主体资料，场地平整时，项目区内场地标高按设计标高进行平整。本区开挖土方主要为场地平整，填方主要为按照场地标高回填，道路及硬化区共计挖方</w:t>
      </w:r>
      <w:r>
        <w:rPr>
          <w:rFonts w:hint="eastAsia"/>
          <w:color w:val="000000" w:themeColor="text1"/>
          <w:lang w:val="en-US" w:eastAsia="zh-CN"/>
          <w14:textFill>
            <w14:solidFill>
              <w14:schemeClr w14:val="tx1"/>
            </w14:solidFill>
          </w14:textFill>
        </w:rPr>
        <w:t>0.04万</w:t>
      </w:r>
      <w:r>
        <w:rPr>
          <w:color w:val="000000" w:themeColor="text1"/>
          <w14:textFill>
            <w14:solidFill>
              <w14:schemeClr w14:val="tx1"/>
            </w14:solidFill>
          </w14:textFill>
        </w:rPr>
        <w:t>m³，回填</w:t>
      </w:r>
      <w:r>
        <w:rPr>
          <w:rFonts w:hint="eastAsia"/>
          <w:color w:val="000000" w:themeColor="text1"/>
          <w:lang w:val="en-US" w:eastAsia="zh-CN"/>
          <w14:textFill>
            <w14:solidFill>
              <w14:schemeClr w14:val="tx1"/>
            </w14:solidFill>
          </w14:textFill>
        </w:rPr>
        <w:t>0.04万</w:t>
      </w:r>
      <w:r>
        <w:rPr>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均为红线内占地，</w:t>
      </w:r>
      <w:r>
        <w:rPr>
          <w:color w:val="000000" w:themeColor="text1"/>
          <w14:textFill>
            <w14:solidFill>
              <w14:schemeClr w14:val="tx1"/>
            </w14:solidFill>
          </w14:textFill>
        </w:rPr>
        <w:t>开挖土方均回填利用</w:t>
      </w:r>
      <w:r>
        <w:rPr>
          <w:rFonts w:hint="eastAsia"/>
          <w:color w:val="000000" w:themeColor="text1"/>
          <w14:textFill>
            <w14:solidFill>
              <w14:schemeClr w14:val="tx1"/>
            </w14:solidFill>
          </w14:textFill>
        </w:rPr>
        <w:t>。</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）管线工程区</w:t>
      </w:r>
    </w:p>
    <w:p>
      <w:pPr>
        <w:pStyle w:val="55"/>
        <w:ind w:firstLine="480"/>
        <w:rPr>
          <w:color w:val="558ED5" w:themeColor="text2" w:themeTint="99"/>
          <w14:textFill>
            <w14:solidFill>
              <w14:schemeClr w14:val="tx2">
                <w14:lumMod w14:val="60000"/>
                <w14:lumOff w14:val="40000"/>
              </w14:schemeClr>
            </w14:solidFill>
          </w14:textFill>
        </w:rPr>
      </w:pPr>
      <w:r>
        <w:rPr>
          <w:color w:val="000000" w:themeColor="text1"/>
          <w14:textFill>
            <w14:solidFill>
              <w14:schemeClr w14:val="tx1"/>
            </w14:solidFill>
          </w14:textFill>
        </w:rPr>
        <w:t>本项目管线均布设于建构筑物周边空地，其中本项目</w:t>
      </w:r>
      <w:r>
        <w:rPr>
          <w:rFonts w:hint="eastAsia"/>
          <w:color w:val="000000" w:themeColor="text1"/>
          <w:lang w:eastAsia="zh-CN"/>
          <w14:textFill>
            <w14:solidFill>
              <w14:schemeClr w14:val="tx1"/>
            </w14:solidFill>
          </w14:textFill>
        </w:rPr>
        <w:t>布设供暖管线，管线长为</w:t>
      </w:r>
      <w:r>
        <w:rPr>
          <w:rFonts w:hint="eastAsia"/>
          <w:color w:val="000000" w:themeColor="text1"/>
          <w:lang w:val="en-US" w:eastAsia="zh-CN"/>
          <w14:textFill>
            <w14:solidFill>
              <w14:schemeClr w14:val="tx1"/>
            </w14:solidFill>
          </w14:textFill>
        </w:rPr>
        <w:t>266m</w:t>
      </w:r>
      <w:r>
        <w:rPr>
          <w:color w:val="000000" w:themeColor="text1"/>
          <w14:textFill>
            <w14:solidFill>
              <w14:schemeClr w14:val="tx1"/>
            </w14:solidFill>
          </w14:textFill>
        </w:rPr>
        <w:t>。管线开挖土方临时堆放于管沟一侧，管线工程另外一侧为管线施工作业带，便于回填，作业带约为管沟开挖左右各延长30cm，回填时夯填原状土</w:t>
      </w:r>
      <w:r>
        <w:rPr>
          <w:rFonts w:hint="eastAsia"/>
          <w:color w:val="000000" w:themeColor="text1"/>
          <w14:textFill>
            <w14:solidFill>
              <w14:schemeClr w14:val="tx1"/>
            </w14:solidFill>
          </w14:textFill>
        </w:rPr>
        <w:t>。</w:t>
      </w:r>
      <w:r>
        <w:rPr>
          <w:rFonts w:hint="eastAsia"/>
          <w:color w:val="000000" w:themeColor="text1"/>
          <w:szCs w:val="26"/>
          <w14:textFill>
            <w14:solidFill>
              <w14:schemeClr w14:val="tx1"/>
            </w14:solidFill>
          </w14:textFill>
        </w:rPr>
        <w:t>管沟开挖产生的临时堆土均堆放于管沟两侧作业带内，堆高1m，不进行集中堆放，便于后期回填</w:t>
      </w:r>
      <w:r>
        <w:rPr>
          <w:color w:val="000000" w:themeColor="text1"/>
          <w:szCs w:val="26"/>
          <w14:textFill>
            <w14:solidFill>
              <w14:schemeClr w14:val="tx1"/>
            </w14:solidFill>
          </w14:textFill>
        </w:rPr>
        <w:t>。</w:t>
      </w:r>
      <w:r>
        <w:rPr>
          <w:color w:val="000000" w:themeColor="text1"/>
          <w14:textFill>
            <w14:solidFill>
              <w14:schemeClr w14:val="tx1"/>
            </w14:solidFill>
          </w14:textFill>
        </w:rPr>
        <w:t>经合计，管沟开挖土方共计</w:t>
      </w:r>
      <w:r>
        <w:rPr>
          <w:rFonts w:hint="eastAsia"/>
          <w:color w:val="000000" w:themeColor="text1"/>
          <w:lang w:val="en-US" w:eastAsia="zh-CN"/>
          <w14:textFill>
            <w14:solidFill>
              <w14:schemeClr w14:val="tx1"/>
            </w14:solidFill>
          </w14:textFill>
        </w:rPr>
        <w:t>0.03万</w:t>
      </w:r>
      <w:r>
        <w:rPr>
          <w:color w:val="000000" w:themeColor="text1"/>
          <w14:textFill>
            <w14:solidFill>
              <w14:schemeClr w14:val="tx1"/>
            </w14:solidFill>
          </w14:textFill>
        </w:rPr>
        <w:t>m³，管沟回填土方共计</w:t>
      </w:r>
      <w:r>
        <w:rPr>
          <w:rFonts w:hint="eastAsia"/>
          <w:color w:val="000000" w:themeColor="text1"/>
          <w:lang w:val="en-US" w:eastAsia="zh-CN"/>
          <w14:textFill>
            <w14:solidFill>
              <w14:schemeClr w14:val="tx1"/>
            </w14:solidFill>
          </w14:textFill>
        </w:rPr>
        <w:t>0.03万</w:t>
      </w:r>
      <w:r>
        <w:rPr>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均为红线内重复占地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开挖土方均回填利用。</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）施工生产区</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本项目施工生产区设计土石方主要为区域平整，平整厚度为0.10m。经计算，施工生产区挖方量为</w:t>
      </w:r>
      <w:r>
        <w:rPr>
          <w:rFonts w:hint="eastAsia"/>
          <w:color w:val="000000" w:themeColor="text1"/>
          <w:lang w:val="en-US" w:eastAsia="zh-CN"/>
          <w14:textFill>
            <w14:solidFill>
              <w14:schemeClr w14:val="tx1"/>
            </w14:solidFill>
          </w14:textFill>
        </w:rPr>
        <w:t>0.01万</w:t>
      </w:r>
      <w:r>
        <w:rPr>
          <w:color w:val="000000" w:themeColor="text1"/>
          <w14:textFill>
            <w14:solidFill>
              <w14:schemeClr w14:val="tx1"/>
            </w14:solidFill>
          </w14:textFill>
        </w:rPr>
        <w:t>m³，回填</w:t>
      </w:r>
      <w:r>
        <w:rPr>
          <w:rFonts w:hint="eastAsia"/>
          <w:color w:val="000000" w:themeColor="text1"/>
          <w:lang w:val="en-US" w:eastAsia="zh-CN"/>
          <w14:textFill>
            <w14:solidFill>
              <w14:schemeClr w14:val="tx1"/>
            </w14:solidFill>
          </w14:textFill>
        </w:rPr>
        <w:t>0.01万</w:t>
      </w:r>
      <w:r>
        <w:rPr>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属于红线内重复占地，</w:t>
      </w:r>
      <w:r>
        <w:rPr>
          <w:color w:val="000000" w:themeColor="text1"/>
          <w14:textFill>
            <w14:solidFill>
              <w14:schemeClr w14:val="tx1"/>
            </w14:solidFill>
          </w14:textFill>
        </w:rPr>
        <w:t>开挖土方均回填利用</w:t>
      </w:r>
      <w:r>
        <w:rPr>
          <w:rFonts w:hint="eastAsia"/>
          <w:color w:val="000000" w:themeColor="text1"/>
          <w14:textFill>
            <w14:solidFill>
              <w14:schemeClr w14:val="tx1"/>
            </w14:solidFill>
          </w14:textFill>
        </w:rPr>
        <w:t>。</w:t>
      </w:r>
    </w:p>
    <w:p>
      <w:pPr>
        <w:pStyle w:val="55"/>
        <w:ind w:firstLine="480"/>
        <w:rPr>
          <w:color w:val="558ED5" w:themeColor="text2" w:themeTint="99"/>
          <w:highlight w:val="yellow"/>
          <w14:textFill>
            <w14:solidFill>
              <w14:schemeClr w14:val="tx2">
                <w14:lumMod w14:val="60000"/>
                <w14:lumOff w14:val="40000"/>
              </w14:schemeClr>
            </w14:solidFill>
          </w14:textFill>
        </w:rPr>
      </w:pPr>
    </w:p>
    <w:p>
      <w:pPr>
        <w:pStyle w:val="74"/>
        <w:rPr>
          <w:color w:val="558ED5" w:themeColor="text2" w:themeTint="99"/>
          <w:highlight w:val="yellow"/>
          <w14:textFill>
            <w14:solidFill>
              <w14:schemeClr w14:val="tx2">
                <w14:lumMod w14:val="60000"/>
                <w14:lumOff w14:val="40000"/>
              </w14:schemeClr>
            </w14:solidFill>
          </w14:textFill>
        </w:rPr>
        <w:sectPr>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26" w:charSpace="0"/>
        </w:sectPr>
      </w:pPr>
    </w:p>
    <w:p>
      <w:pPr>
        <w:pStyle w:val="74"/>
        <w:rPr>
          <w:color w:val="000000" w:themeColor="text1"/>
          <w14:textFill>
            <w14:solidFill>
              <w14:schemeClr w14:val="tx1"/>
            </w14:solidFill>
          </w14:textFill>
        </w:rPr>
      </w:pPr>
      <w:r>
        <w:rPr>
          <w:color w:val="000000" w:themeColor="text1"/>
          <w14:textFill>
            <w14:solidFill>
              <w14:schemeClr w14:val="tx1"/>
            </w14:solidFill>
          </w14:textFill>
        </w:rPr>
        <w:t>表2.4-1     土石方平衡表     单位：</w:t>
      </w:r>
      <w:r>
        <w:rPr>
          <w:rFonts w:hint="eastAsia"/>
          <w:color w:val="000000" w:themeColor="text1"/>
          <w:lang w:eastAsia="zh-CN"/>
          <w14:textFill>
            <w14:solidFill>
              <w14:schemeClr w14:val="tx1"/>
            </w14:solidFill>
          </w14:textFill>
        </w:rPr>
        <w:t>万</w:t>
      </w:r>
      <w:r>
        <w:rPr>
          <w:color w:val="000000" w:themeColor="text1"/>
          <w14:textFill>
            <w14:solidFill>
              <w14:schemeClr w14:val="tx1"/>
            </w14:solidFill>
          </w14:textFill>
        </w:rPr>
        <w:t>m³</w:t>
      </w:r>
    </w:p>
    <w:p>
      <w:pPr>
        <w:pStyle w:val="74"/>
        <w:rPr>
          <w:color w:val="558ED5" w:themeColor="text2" w:themeTint="99"/>
          <w14:textFill>
            <w14:solidFill>
              <w14:schemeClr w14:val="tx2">
                <w14:lumMod w14:val="60000"/>
                <w14:lumOff w14:val="40000"/>
              </w14:schemeClr>
            </w14:solidFill>
          </w14:textFill>
        </w:rPr>
      </w:pPr>
    </w:p>
    <w:tbl>
      <w:tblPr>
        <w:tblStyle w:val="26"/>
        <w:tblW w:w="14715" w:type="dxa"/>
        <w:tblInd w:w="0" w:type="dxa"/>
        <w:shd w:val="clear" w:color="auto" w:fill="auto"/>
        <w:tblLayout w:type="fixed"/>
        <w:tblCellMar>
          <w:top w:w="0" w:type="dxa"/>
          <w:left w:w="0" w:type="dxa"/>
          <w:bottom w:w="0" w:type="dxa"/>
          <w:right w:w="0" w:type="dxa"/>
        </w:tblCellMar>
      </w:tblPr>
      <w:tblGrid>
        <w:gridCol w:w="1080"/>
        <w:gridCol w:w="1080"/>
        <w:gridCol w:w="1605"/>
        <w:gridCol w:w="1140"/>
        <w:gridCol w:w="1245"/>
        <w:gridCol w:w="1245"/>
        <w:gridCol w:w="897"/>
        <w:gridCol w:w="1100"/>
        <w:gridCol w:w="933"/>
        <w:gridCol w:w="950"/>
        <w:gridCol w:w="1050"/>
        <w:gridCol w:w="1310"/>
        <w:gridCol w:w="1080"/>
      </w:tblGrid>
      <w:tr>
        <w:tblPrEx>
          <w:shd w:val="clear" w:color="auto" w:fill="auto"/>
          <w:tblCellMar>
            <w:top w:w="0" w:type="dxa"/>
            <w:left w:w="0" w:type="dxa"/>
            <w:bottom w:w="0" w:type="dxa"/>
            <w:right w:w="0" w:type="dxa"/>
          </w:tblCellMar>
        </w:tblPrEx>
        <w:trPr>
          <w:trHeight w:val="70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项目组成</w:t>
            </w: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工程项目</w:t>
            </w: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挖方</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填方</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利用</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调入</w:t>
            </w:r>
          </w:p>
        </w:tc>
        <w:tc>
          <w:tcPr>
            <w:tcW w:w="18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调出</w:t>
            </w:r>
          </w:p>
        </w:tc>
        <w:tc>
          <w:tcPr>
            <w:tcW w:w="23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借方</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弃方</w:t>
            </w:r>
          </w:p>
        </w:tc>
      </w:tr>
      <w:tr>
        <w:tblPrEx>
          <w:tblCellMar>
            <w:top w:w="0" w:type="dxa"/>
            <w:left w:w="0" w:type="dxa"/>
            <w:bottom w:w="0" w:type="dxa"/>
            <w:right w:w="0" w:type="dxa"/>
          </w:tblCellMar>
        </w:tblPrEx>
        <w:trPr>
          <w:trHeight w:val="70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编号</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工程名称</w:t>
            </w: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数量</w:t>
            </w: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来源</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数量</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去向</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数量</w:t>
            </w:r>
          </w:p>
        </w:tc>
        <w:tc>
          <w:tcPr>
            <w:tcW w:w="1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来源</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705" w:hRule="atLeast"/>
        </w:trPr>
        <w:tc>
          <w:tcPr>
            <w:tcW w:w="108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建构筑物区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①</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基坑开挖及回填</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0.15</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0.80</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0.80</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0.65</w:t>
            </w:r>
          </w:p>
        </w:tc>
        <w:tc>
          <w:tcPr>
            <w:tcW w:w="1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themeColor="text1"/>
                <w:kern w:val="2"/>
                <w:sz w:val="21"/>
                <w:szCs w:val="21"/>
                <w:u w:val="none"/>
                <w:lang w:val="en-US" w:eastAsia="zh-CN" w:bidi="ar-SA"/>
                <w14:textFill>
                  <w14:solidFill>
                    <w14:schemeClr w14:val="tx1"/>
                  </w14:solidFill>
                </w14:textFill>
              </w:rPr>
            </w:pPr>
            <w:r>
              <w:rPr>
                <w:rFonts w:hint="eastAsia" w:ascii="仿宋_GB2312" w:hAnsi="仿宋_GB2312" w:eastAsia="仿宋_GB2312" w:cs="仿宋_GB2312"/>
                <w:i w:val="0"/>
                <w:color w:val="000000" w:themeColor="text1"/>
                <w:kern w:val="0"/>
                <w:sz w:val="21"/>
                <w:szCs w:val="21"/>
                <w:u w:val="none"/>
                <w:lang w:val="en-US" w:eastAsia="zh-CN" w:bidi="ar"/>
                <w14:textFill>
                  <w14:solidFill>
                    <w14:schemeClr w14:val="tx1"/>
                  </w14:solidFill>
                </w14:textFill>
              </w:rPr>
              <w:t>喀什城投·和雅公寓（香妃园）建设项目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705" w:hRule="atLeast"/>
        </w:trPr>
        <w:tc>
          <w:tcPr>
            <w:tcW w:w="108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道路及硬化区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②</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场地平整</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0.04</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0.04</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0.04</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705" w:hRule="atLeast"/>
        </w:trPr>
        <w:tc>
          <w:tcPr>
            <w:tcW w:w="108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管线工程区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③</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管沟开挖及回填</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0.03</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0.03</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0.03</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705" w:hRule="atLeast"/>
        </w:trPr>
        <w:tc>
          <w:tcPr>
            <w:tcW w:w="108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施工生产区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④</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场地平整</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705" w:hRule="atLeast"/>
        </w:trPr>
        <w:tc>
          <w:tcPr>
            <w:tcW w:w="376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合计</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0.23</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0.88</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0.88</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0 </w:t>
            </w:r>
          </w:p>
        </w:tc>
        <w:tc>
          <w:tcPr>
            <w:tcW w:w="1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0 </w:t>
            </w:r>
          </w:p>
        </w:tc>
      </w:tr>
    </w:tbl>
    <w:p>
      <w:pPr>
        <w:pStyle w:val="74"/>
        <w:rPr>
          <w:color w:val="558ED5" w:themeColor="text2" w:themeTint="99"/>
          <w14:textFill>
            <w14:solidFill>
              <w14:schemeClr w14:val="tx2">
                <w14:lumMod w14:val="60000"/>
                <w14:lumOff w14:val="40000"/>
              </w14:schemeClr>
            </w14:solidFill>
          </w14:textFill>
        </w:rPr>
      </w:pPr>
    </w:p>
    <w:p>
      <w:pPr>
        <w:pStyle w:val="74"/>
        <w:jc w:val="both"/>
        <w:rPr>
          <w:color w:val="558ED5" w:themeColor="text2" w:themeTint="99"/>
          <w14:textFill>
            <w14:solidFill>
              <w14:schemeClr w14:val="tx2">
                <w14:lumMod w14:val="60000"/>
                <w14:lumOff w14:val="40000"/>
              </w14:schemeClr>
            </w14:solidFill>
          </w14:textFill>
        </w:rPr>
      </w:pPr>
    </w:p>
    <w:p>
      <w:pPr>
        <w:pStyle w:val="55"/>
        <w:spacing w:line="240" w:lineRule="auto"/>
        <w:ind w:firstLine="480"/>
        <w:rPr>
          <w:color w:val="558ED5" w:themeColor="text2" w:themeTint="99"/>
          <w:highlight w:val="yellow"/>
          <w14:textFill>
            <w14:solidFill>
              <w14:schemeClr w14:val="tx2">
                <w14:lumMod w14:val="60000"/>
                <w14:lumOff w14:val="40000"/>
              </w14:schemeClr>
            </w14:solidFill>
          </w14:textFill>
        </w:rPr>
      </w:pPr>
    </w:p>
    <w:p>
      <w:pPr>
        <w:pStyle w:val="55"/>
        <w:spacing w:line="240" w:lineRule="auto"/>
        <w:ind w:firstLine="480"/>
        <w:rPr>
          <w:color w:val="558ED5" w:themeColor="text2" w:themeTint="99"/>
          <w:highlight w:val="yellow"/>
          <w14:textFill>
            <w14:solidFill>
              <w14:schemeClr w14:val="tx2">
                <w14:lumMod w14:val="60000"/>
                <w14:lumOff w14:val="40000"/>
              </w14:schemeClr>
            </w14:solidFill>
          </w14:textFill>
        </w:rPr>
      </w:pPr>
    </w:p>
    <w:p>
      <w:pPr>
        <w:pStyle w:val="55"/>
        <w:spacing w:line="240" w:lineRule="auto"/>
        <w:ind w:firstLine="480"/>
        <w:rPr>
          <w:color w:val="558ED5" w:themeColor="text2" w:themeTint="99"/>
          <w:highlight w:val="yellow"/>
          <w14:textFill>
            <w14:solidFill>
              <w14:schemeClr w14:val="tx2">
                <w14:lumMod w14:val="60000"/>
                <w14:lumOff w14:val="40000"/>
              </w14:schemeClr>
            </w14:solidFill>
          </w14:textFill>
        </w:rPr>
        <w:sectPr>
          <w:pgSz w:w="16838" w:h="11906" w:orient="landscape"/>
          <w:pgMar w:top="1531" w:right="1440" w:bottom="1531" w:left="1440" w:header="851" w:footer="992" w:gutter="0"/>
          <w:pgBorders>
            <w:top w:val="none" w:sz="0" w:space="0"/>
            <w:left w:val="none" w:sz="0" w:space="0"/>
            <w:bottom w:val="none" w:sz="0" w:space="0"/>
            <w:right w:val="none" w:sz="0" w:space="0"/>
          </w:pgBorders>
          <w:pgNumType w:chapStyle="1"/>
          <w:cols w:space="720" w:num="1"/>
          <w:docGrid w:linePitch="326" w:charSpace="0"/>
        </w:sectPr>
      </w:pPr>
    </w:p>
    <w:p>
      <w:pPr>
        <w:pStyle w:val="55"/>
        <w:ind w:firstLine="0" w:firstLineChars="0"/>
        <w:jc w:val="center"/>
        <w:rPr>
          <w:color w:val="000000" w:themeColor="text1"/>
          <w:highlight w:val="none"/>
          <w14:textFill>
            <w14:solidFill>
              <w14:schemeClr w14:val="tx1"/>
            </w14:solidFill>
          </w14:textFill>
        </w:rPr>
      </w:pPr>
      <w:bookmarkStart w:id="81" w:name="_Toc417412312"/>
      <w:r>
        <w:rPr>
          <w:rFonts w:hint="eastAsia"/>
          <w:color w:val="000000" w:themeColor="text1"/>
          <w:highlight w:val="none"/>
          <w14:textFill>
            <w14:solidFill>
              <w14:schemeClr w14:val="tx1"/>
            </w14:solidFill>
          </w14:textFill>
        </w:rPr>
        <w:drawing>
          <wp:inline distT="0" distB="0" distL="114300" distR="114300">
            <wp:extent cx="5109210" cy="2442845"/>
            <wp:effectExtent l="0" t="0" r="15240" b="14605"/>
            <wp:docPr id="19" name="图片 19" descr="D:\桌面\土石方平衡(4).jpg土石方平衡(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桌面\土石方平衡(4).jpg土石方平衡(4)"/>
                    <pic:cNvPicPr>
                      <a:picLocks noChangeAspect="1"/>
                    </pic:cNvPicPr>
                  </pic:nvPicPr>
                  <pic:blipFill>
                    <a:blip r:embed="rId36"/>
                    <a:srcRect/>
                    <a:stretch>
                      <a:fillRect/>
                    </a:stretch>
                  </pic:blipFill>
                  <pic:spPr>
                    <a:xfrm>
                      <a:off x="0" y="0"/>
                      <a:ext cx="5109210" cy="2442845"/>
                    </a:xfrm>
                    <a:prstGeom prst="rect">
                      <a:avLst/>
                    </a:prstGeom>
                  </pic:spPr>
                </pic:pic>
              </a:graphicData>
            </a:graphic>
          </wp:inline>
        </w:drawing>
      </w:r>
    </w:p>
    <w:p>
      <w:pPr>
        <w:pStyle w:val="74"/>
        <w:spacing w:after="120" w:afterLines="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图2.4-1      土石方流向图   单位：万m³</w:t>
      </w:r>
    </w:p>
    <w:p>
      <w:pPr>
        <w:pStyle w:val="65"/>
        <w:ind w:firstLine="148"/>
        <w:rPr>
          <w:color w:val="000000" w:themeColor="text1"/>
          <w14:textFill>
            <w14:solidFill>
              <w14:schemeClr w14:val="tx1"/>
            </w14:solidFill>
          </w14:textFill>
        </w:rPr>
      </w:pPr>
      <w:bookmarkStart w:id="82" w:name="_Toc29667"/>
      <w:r>
        <w:rPr>
          <w:color w:val="000000" w:themeColor="text1"/>
          <w14:textFill>
            <w14:solidFill>
              <w14:schemeClr w14:val="tx1"/>
            </w14:solidFill>
          </w14:textFill>
        </w:rPr>
        <w:t>2.5 拆迁（移民）安置</w:t>
      </w:r>
      <w:bookmarkEnd w:id="81"/>
      <w:r>
        <w:rPr>
          <w:color w:val="000000" w:themeColor="text1"/>
          <w14:textFill>
            <w14:solidFill>
              <w14:schemeClr w14:val="tx1"/>
            </w14:solidFill>
          </w14:textFill>
        </w:rPr>
        <w:t>与专项设施改（迁）建</w:t>
      </w:r>
      <w:bookmarkEnd w:id="82"/>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项目区位于</w:t>
      </w:r>
      <w:r>
        <w:rPr>
          <w:rFonts w:hint="eastAsia"/>
          <w:color w:val="000000" w:themeColor="text1"/>
          <w:lang w:eastAsia="zh-CN"/>
          <w14:textFill>
            <w14:solidFill>
              <w14:schemeClr w14:val="tx1"/>
            </w14:solidFill>
          </w14:textFill>
        </w:rPr>
        <w:t>喀什市枣花园小区</w:t>
      </w:r>
      <w:r>
        <w:rPr>
          <w:color w:val="000000" w:themeColor="text1"/>
          <w:szCs w:val="26"/>
          <w14:textFill>
            <w14:solidFill>
              <w14:schemeClr w14:val="tx1"/>
            </w14:solidFill>
          </w14:textFill>
        </w:rPr>
        <w:t>内</w:t>
      </w:r>
      <w:r>
        <w:rPr>
          <w:color w:val="000000" w:themeColor="text1"/>
          <w14:textFill>
            <w14:solidFill>
              <w14:schemeClr w14:val="tx1"/>
            </w14:solidFill>
          </w14:textFill>
        </w:rPr>
        <w:t>，原地貌</w:t>
      </w:r>
      <w:r>
        <w:rPr>
          <w:rFonts w:hint="eastAsia"/>
          <w:color w:val="000000" w:themeColor="text1"/>
          <w:lang w:eastAsia="zh-CN"/>
          <w14:textFill>
            <w14:solidFill>
              <w14:schemeClr w14:val="tx1"/>
            </w14:solidFill>
          </w14:textFill>
        </w:rPr>
        <w:t>无植被覆盖</w:t>
      </w:r>
      <w:r>
        <w:rPr>
          <w:color w:val="000000" w:themeColor="text1"/>
          <w14:textFill>
            <w14:solidFill>
              <w14:schemeClr w14:val="tx1"/>
            </w14:solidFill>
          </w14:textFill>
        </w:rPr>
        <w:t>，项目区占地范围内无居民点以及生产设施等，本项目建设不存在拆迁安置问题。</w:t>
      </w:r>
      <w:r>
        <w:rPr>
          <w:rFonts w:hint="eastAsia"/>
          <w:color w:val="000000" w:themeColor="text1"/>
          <w14:textFill>
            <w14:solidFill>
              <w14:schemeClr w14:val="tx1"/>
            </w14:solidFill>
          </w14:textFill>
        </w:rPr>
        <w:t>且本项目为新建项目，为喀什市枣花园住宅小区1#商主楼建设项目内预留空地，原场地无建筑物不存在拆迁情况。</w:t>
      </w:r>
    </w:p>
    <w:p>
      <w:pPr>
        <w:pStyle w:val="65"/>
        <w:ind w:firstLine="148"/>
        <w:rPr>
          <w:color w:val="000000" w:themeColor="text1"/>
          <w14:textFill>
            <w14:solidFill>
              <w14:schemeClr w14:val="tx1"/>
            </w14:solidFill>
          </w14:textFill>
        </w:rPr>
      </w:pPr>
      <w:bookmarkStart w:id="83" w:name="_Toc31574"/>
      <w:r>
        <w:rPr>
          <w:color w:val="000000" w:themeColor="text1"/>
          <w14:textFill>
            <w14:solidFill>
              <w14:schemeClr w14:val="tx1"/>
            </w14:solidFill>
          </w14:textFill>
        </w:rPr>
        <w:t>2.6 施工进度</w:t>
      </w:r>
      <w:bookmarkEnd w:id="83"/>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本工程已于2020年</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月开始施工，计划于202</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月完工，总工期</w:t>
      </w:r>
      <w:r>
        <w:rPr>
          <w:rFonts w:hint="eastAsia"/>
          <w:color w:val="000000" w:themeColor="text1"/>
          <w:lang w:val="en-US" w:eastAsia="zh-CN"/>
          <w14:textFill>
            <w14:solidFill>
              <w14:schemeClr w14:val="tx1"/>
            </w14:solidFill>
          </w14:textFill>
        </w:rPr>
        <w:t>14</w:t>
      </w:r>
      <w:r>
        <w:rPr>
          <w:color w:val="000000" w:themeColor="text1"/>
          <w14:textFill>
            <w14:solidFill>
              <w14:schemeClr w14:val="tx1"/>
            </w14:solidFill>
          </w14:textFill>
        </w:rPr>
        <w:t>个月。</w:t>
      </w:r>
    </w:p>
    <w:p>
      <w:pPr>
        <w:pStyle w:val="74"/>
      </w:pPr>
      <w:r>
        <w:rPr>
          <w:color w:val="000000" w:themeColor="text1"/>
          <w14:textFill>
            <w14:solidFill>
              <w14:schemeClr w14:val="tx1"/>
            </w14:solidFill>
          </w14:textFill>
        </w:rPr>
        <w:t>表2.6-1    项目施工进度表</w:t>
      </w:r>
      <w:r>
        <w:rPr>
          <w:rFonts w:ascii="宋体" w:hAnsi="宋体" w:eastAsia="宋体" w:cs="宋体"/>
          <w:color w:val="000000" w:themeColor="text1"/>
          <w:sz w:val="24"/>
          <w:szCs w:val="24"/>
          <w14:textFill>
            <w14:solidFill>
              <w14:schemeClr w14:val="tx1"/>
            </w14:solidFill>
          </w14:textFill>
        </w:rPr>
        <w:drawing>
          <wp:inline distT="0" distB="0" distL="114300" distR="114300">
            <wp:extent cx="6210300" cy="232410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37"/>
                    <a:stretch>
                      <a:fillRect/>
                    </a:stretch>
                  </pic:blipFill>
                  <pic:spPr>
                    <a:xfrm>
                      <a:off x="0" y="0"/>
                      <a:ext cx="6210300" cy="2324100"/>
                    </a:xfrm>
                    <a:prstGeom prst="rect">
                      <a:avLst/>
                    </a:prstGeom>
                    <a:noFill/>
                    <a:ln w="9525">
                      <a:noFill/>
                    </a:ln>
                  </pic:spPr>
                </pic:pic>
              </a:graphicData>
            </a:graphic>
          </wp:inline>
        </w:drawing>
      </w:r>
    </w:p>
    <w:p>
      <w:pPr>
        <w:pStyle w:val="65"/>
        <w:bidi w:val="0"/>
      </w:pPr>
      <w:bookmarkStart w:id="84" w:name="_Toc26857"/>
      <w:bookmarkStart w:id="85" w:name="_Toc14102"/>
      <w:r>
        <w:t>2.7 自然概况</w:t>
      </w:r>
      <w:bookmarkEnd w:id="84"/>
      <w:bookmarkEnd w:id="85"/>
    </w:p>
    <w:p>
      <w:pPr>
        <w:pStyle w:val="68"/>
        <w:rPr>
          <w:color w:val="auto"/>
          <w:highlight w:val="none"/>
        </w:rPr>
      </w:pPr>
      <w:r>
        <w:rPr>
          <w:color w:val="auto"/>
          <w:highlight w:val="none"/>
        </w:rPr>
        <w:t>2.7.1 地形地貌</w:t>
      </w:r>
    </w:p>
    <w:p>
      <w:pPr>
        <w:pStyle w:val="55"/>
        <w:ind w:firstLine="480"/>
        <w:rPr>
          <w:rFonts w:hint="eastAsia"/>
          <w:color w:val="auto"/>
          <w:highlight w:val="none"/>
          <w:lang w:val="en-US" w:eastAsia="zh-CN"/>
        </w:rPr>
      </w:pPr>
      <w:r>
        <w:rPr>
          <w:rFonts w:hint="eastAsia"/>
          <w:color w:val="auto"/>
          <w:highlight w:val="none"/>
          <w:lang w:eastAsia="zh-CN"/>
        </w:rPr>
        <w:t>喀什市</w:t>
      </w:r>
      <w:r>
        <w:rPr>
          <w:rFonts w:eastAsia="仿宋_GB2312"/>
          <w:color w:val="auto"/>
          <w:highlight w:val="none"/>
        </w:rPr>
        <w:t>位于新疆维吾尔自治区</w:t>
      </w:r>
      <w:r>
        <w:rPr>
          <w:rFonts w:hint="eastAsia"/>
          <w:color w:val="auto"/>
          <w:highlight w:val="none"/>
          <w:lang w:eastAsia="zh-CN"/>
        </w:rPr>
        <w:t>西南角，帕米尔高原北麓，塔里木盆地西缘，地理位置优越，</w:t>
      </w:r>
      <w:r>
        <w:rPr>
          <w:rFonts w:eastAsia="仿宋_GB2312"/>
          <w:color w:val="auto"/>
          <w:highlight w:val="none"/>
        </w:rPr>
        <w:t>东经</w:t>
      </w:r>
      <w:r>
        <w:rPr>
          <w:rFonts w:hint="eastAsia"/>
          <w:color w:val="auto"/>
          <w:highlight w:val="none"/>
          <w:lang w:val="en-US" w:eastAsia="zh-CN"/>
        </w:rPr>
        <w:t>75</w:t>
      </w:r>
      <w:r>
        <w:rPr>
          <w:rFonts w:eastAsia="仿宋_GB2312"/>
          <w:color w:val="auto"/>
          <w:highlight w:val="none"/>
        </w:rPr>
        <w:t>°</w:t>
      </w:r>
      <w:r>
        <w:rPr>
          <w:rFonts w:hint="eastAsia"/>
          <w:color w:val="auto"/>
          <w:highlight w:val="none"/>
          <w:lang w:val="en-US" w:eastAsia="zh-CN"/>
        </w:rPr>
        <w:t>48</w:t>
      </w:r>
      <w:r>
        <w:rPr>
          <w:rFonts w:eastAsia="仿宋_GB2312"/>
          <w:color w:val="auto"/>
          <w:highlight w:val="none"/>
        </w:rPr>
        <w:t>′</w:t>
      </w:r>
      <w:r>
        <w:rPr>
          <w:rFonts w:hint="eastAsia"/>
          <w:color w:val="auto"/>
          <w:highlight w:val="none"/>
          <w:lang w:val="en-US" w:eastAsia="zh-CN"/>
        </w:rPr>
        <w:t>56</w:t>
      </w:r>
      <w:r>
        <w:rPr>
          <w:rFonts w:hint="default" w:ascii="Times New Roman" w:hAnsi="Times New Roman" w:eastAsia="仿宋" w:cs="Times New Roman"/>
          <w:color w:val="auto"/>
          <w:highlight w:val="none"/>
          <w:lang w:eastAsia="zh-CN"/>
        </w:rPr>
        <w:t>″</w:t>
      </w:r>
      <w:r>
        <w:rPr>
          <w:rFonts w:eastAsia="仿宋_GB2312"/>
          <w:color w:val="auto"/>
          <w:highlight w:val="none"/>
        </w:rPr>
        <w:t>～</w:t>
      </w:r>
      <w:r>
        <w:rPr>
          <w:rFonts w:hint="eastAsia"/>
          <w:color w:val="auto"/>
          <w:highlight w:val="none"/>
          <w:lang w:val="en-US" w:eastAsia="zh-CN"/>
        </w:rPr>
        <w:t>76</w:t>
      </w:r>
      <w:r>
        <w:rPr>
          <w:rFonts w:eastAsia="仿宋_GB2312"/>
          <w:color w:val="auto"/>
          <w:highlight w:val="none"/>
        </w:rPr>
        <w:t>°</w:t>
      </w:r>
      <w:r>
        <w:rPr>
          <w:rFonts w:hint="eastAsia"/>
          <w:color w:val="auto"/>
          <w:highlight w:val="none"/>
          <w:lang w:val="en-US" w:eastAsia="zh-CN"/>
        </w:rPr>
        <w:t>35</w:t>
      </w:r>
      <w:r>
        <w:rPr>
          <w:rFonts w:eastAsia="仿宋_GB2312"/>
          <w:color w:val="auto"/>
          <w:highlight w:val="none"/>
        </w:rPr>
        <w:t>′</w:t>
      </w:r>
      <w:r>
        <w:rPr>
          <w:rFonts w:hint="eastAsia"/>
          <w:color w:val="auto"/>
          <w:highlight w:val="none"/>
          <w:lang w:val="en-US" w:eastAsia="zh-CN"/>
        </w:rPr>
        <w:t>23</w:t>
      </w:r>
      <w:r>
        <w:rPr>
          <w:rFonts w:hint="default" w:ascii="Times New Roman" w:hAnsi="Times New Roman" w:eastAsia="仿宋" w:cs="Times New Roman"/>
          <w:color w:val="auto"/>
          <w:highlight w:val="none"/>
          <w:lang w:eastAsia="zh-CN"/>
        </w:rPr>
        <w:t>″</w:t>
      </w:r>
      <w:r>
        <w:rPr>
          <w:rFonts w:eastAsia="仿宋_GB2312"/>
          <w:color w:val="auto"/>
          <w:highlight w:val="none"/>
        </w:rPr>
        <w:t>，</w:t>
      </w:r>
      <w:r>
        <w:rPr>
          <w:rFonts w:hint="eastAsia"/>
          <w:color w:val="auto"/>
          <w:highlight w:val="none"/>
          <w:lang w:eastAsia="zh-CN"/>
        </w:rPr>
        <w:t>跨</w:t>
      </w:r>
      <w:r>
        <w:rPr>
          <w:rFonts w:eastAsia="仿宋_GB2312"/>
          <w:color w:val="auto"/>
          <w:highlight w:val="none"/>
        </w:rPr>
        <w:t>北纬</w:t>
      </w:r>
      <w:r>
        <w:rPr>
          <w:rFonts w:hint="eastAsia"/>
          <w:color w:val="auto"/>
          <w:highlight w:val="none"/>
          <w:lang w:val="en-US" w:eastAsia="zh-CN"/>
        </w:rPr>
        <w:t>39</w:t>
      </w:r>
      <w:r>
        <w:rPr>
          <w:rFonts w:eastAsia="仿宋_GB2312"/>
          <w:color w:val="auto"/>
          <w:highlight w:val="none"/>
        </w:rPr>
        <w:t>°</w:t>
      </w:r>
      <w:r>
        <w:rPr>
          <w:rFonts w:hint="eastAsia"/>
          <w:color w:val="auto"/>
          <w:highlight w:val="none"/>
          <w:lang w:val="en-US" w:eastAsia="zh-CN"/>
        </w:rPr>
        <w:t>24</w:t>
      </w:r>
      <w:r>
        <w:rPr>
          <w:rFonts w:eastAsia="仿宋_GB2312"/>
          <w:color w:val="auto"/>
          <w:highlight w:val="none"/>
        </w:rPr>
        <w:t>′</w:t>
      </w:r>
      <w:r>
        <w:rPr>
          <w:rFonts w:hint="eastAsia"/>
          <w:color w:val="auto"/>
          <w:highlight w:val="none"/>
          <w:lang w:val="en-US" w:eastAsia="zh-CN"/>
        </w:rPr>
        <w:t>21</w:t>
      </w:r>
      <w:r>
        <w:rPr>
          <w:rFonts w:hint="default" w:ascii="Times New Roman" w:hAnsi="Times New Roman" w:eastAsia="仿宋" w:cs="Times New Roman"/>
          <w:color w:val="auto"/>
          <w:highlight w:val="none"/>
          <w:lang w:eastAsia="zh-CN"/>
        </w:rPr>
        <w:t>″</w:t>
      </w:r>
      <w:r>
        <w:rPr>
          <w:rFonts w:eastAsia="仿宋_GB2312"/>
          <w:color w:val="auto"/>
          <w:highlight w:val="none"/>
        </w:rPr>
        <w:t>～</w:t>
      </w:r>
      <w:r>
        <w:rPr>
          <w:rFonts w:hint="eastAsia"/>
          <w:color w:val="auto"/>
          <w:highlight w:val="none"/>
          <w:lang w:val="en-US" w:eastAsia="zh-CN"/>
        </w:rPr>
        <w:t>39</w:t>
      </w:r>
      <w:r>
        <w:rPr>
          <w:rFonts w:eastAsia="仿宋_GB2312"/>
          <w:color w:val="auto"/>
          <w:highlight w:val="none"/>
        </w:rPr>
        <w:t>°</w:t>
      </w:r>
      <w:r>
        <w:rPr>
          <w:rFonts w:hint="eastAsia"/>
          <w:color w:val="auto"/>
          <w:highlight w:val="none"/>
          <w:lang w:val="en-US" w:eastAsia="zh-CN"/>
        </w:rPr>
        <w:t>37</w:t>
      </w:r>
      <w:r>
        <w:rPr>
          <w:rFonts w:eastAsia="仿宋_GB2312"/>
          <w:color w:val="auto"/>
          <w:highlight w:val="none"/>
        </w:rPr>
        <w:t>′</w:t>
      </w:r>
      <w:r>
        <w:rPr>
          <w:rFonts w:hint="eastAsia"/>
          <w:color w:val="auto"/>
          <w:highlight w:val="none"/>
          <w:lang w:val="en-US" w:eastAsia="zh-CN"/>
        </w:rPr>
        <w:t>28</w:t>
      </w:r>
      <w:r>
        <w:rPr>
          <w:rFonts w:hint="default" w:ascii="Times New Roman" w:hAnsi="Times New Roman" w:eastAsia="仿宋" w:cs="Times New Roman"/>
          <w:color w:val="auto"/>
          <w:highlight w:val="none"/>
          <w:lang w:eastAsia="zh-CN"/>
        </w:rPr>
        <w:t>″</w:t>
      </w:r>
      <w:r>
        <w:rPr>
          <w:rFonts w:eastAsia="仿宋_GB2312"/>
          <w:color w:val="auto"/>
          <w:highlight w:val="none"/>
        </w:rPr>
        <w:t>。</w:t>
      </w:r>
      <w:r>
        <w:rPr>
          <w:rFonts w:hint="eastAsia"/>
          <w:color w:val="auto"/>
          <w:highlight w:val="none"/>
          <w:lang w:eastAsia="zh-CN"/>
        </w:rPr>
        <w:t>东部与喀什地区伽师县接壤，西部与喀什地区疏附县接壤，北依古马塔格山与克孜勒苏柯尔克孜自治州首府阿图什市毗邻，南隔克孜勒河与喀什地区疏勒县相望。喀什市地貌单元属于喀什噶尔河水系形成的洪积</w:t>
      </w:r>
      <w:r>
        <w:rPr>
          <w:rFonts w:hint="eastAsia"/>
          <w:color w:val="auto"/>
          <w:highlight w:val="none"/>
          <w:lang w:val="en-US" w:eastAsia="zh-CN"/>
        </w:rPr>
        <w:t>--冲积平原，吐曼河、克孜勒河穿市区而过。市南的克孜勒河由冰川融水及沿途雨水、泉水汇聚而成。</w:t>
      </w:r>
    </w:p>
    <w:p>
      <w:pPr>
        <w:pStyle w:val="55"/>
        <w:ind w:firstLine="480"/>
        <w:rPr>
          <w:color w:val="auto"/>
          <w:highlight w:val="yellow"/>
        </w:rPr>
      </w:pPr>
      <w:r>
        <w:rPr>
          <w:rFonts w:hint="eastAsia"/>
          <w:color w:val="auto"/>
          <w:highlight w:val="none"/>
          <w:lang w:val="en-US" w:eastAsia="zh-CN"/>
        </w:rPr>
        <w:t>喀什市枣花园住宅小区1#商主楼建设项目位于喀什市，地貌单元属山前冲洪积平原区，地形开阔，总体地势西高东低，项目区内场地较为平整。</w:t>
      </w:r>
    </w:p>
    <w:p>
      <w:pPr>
        <w:pStyle w:val="68"/>
        <w:rPr>
          <w:color w:val="auto"/>
          <w:highlight w:val="none"/>
        </w:rPr>
      </w:pPr>
      <w:r>
        <w:rPr>
          <w:color w:val="auto"/>
          <w:highlight w:val="none"/>
        </w:rPr>
        <w:t>2.7.2 地质</w:t>
      </w:r>
    </w:p>
    <w:p>
      <w:pPr>
        <w:pStyle w:val="55"/>
        <w:ind w:firstLine="480"/>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场区出露地层均为第四系全新统(Q4)松散沉积物，地层主要以粗颗粒地层为主（岩性主要为圆砾）。根据钻孔揭露，拟建工程场地主要地层自上而下依次为第一层杂填土、第二层圆砾，现分层描述如下：</w:t>
      </w:r>
    </w:p>
    <w:p>
      <w:pPr>
        <w:pStyle w:val="55"/>
        <w:ind w:firstLine="480"/>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第一层杂填土：呈松散状态，灰褐色，层厚 0.70～0.80m，含少量植物根系及建筑垃圾。</w:t>
      </w:r>
    </w:p>
    <w:p>
      <w:pPr>
        <w:pStyle w:val="55"/>
        <w:ind w:firstLine="480"/>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第二层卵石：灰褐色，埋深 0.70～0.80m以下，本次勘察未揭穿该层，可见最大厚度14.30m，骨架颗粒大部份接触，卵石母岩成份主要由石英岩、变质砂岩等硬质岩石组成，呈亚圆形、微风化，砾石粒径在0.5～2.0cm左右，含量在55%左右，卵石含量在</w:t>
      </w:r>
      <w:r>
        <w:rPr>
          <w:rFonts w:hint="eastAsia" w:cs="Times New Roman"/>
          <w:color w:val="auto"/>
          <w:highlight w:val="none"/>
          <w:lang w:val="en-US" w:eastAsia="zh-CN"/>
        </w:rPr>
        <w:t>3</w:t>
      </w:r>
      <w:r>
        <w:rPr>
          <w:rFonts w:hint="default" w:ascii="Times New Roman" w:hAnsi="Times New Roman" w:eastAsia="仿宋_GB2312" w:cs="Times New Roman"/>
          <w:color w:val="auto"/>
          <w:highlight w:val="none"/>
          <w:lang w:eastAsia="zh-CN"/>
        </w:rPr>
        <w:t>0%左右；充填物主要以中细砂为主，含量约在15%左右；该层土级配良好，分选性差，无胶结现象。局部夹有薄层卵石。</w:t>
      </w:r>
    </w:p>
    <w:p>
      <w:pPr>
        <w:pStyle w:val="68"/>
        <w:rPr>
          <w:color w:val="auto"/>
          <w:highlight w:val="none"/>
        </w:rPr>
      </w:pPr>
      <w:r>
        <w:rPr>
          <w:color w:val="auto"/>
          <w:highlight w:val="none"/>
        </w:rPr>
        <w:t xml:space="preserve">2.7.3 </w:t>
      </w:r>
      <w:r>
        <w:rPr>
          <w:rFonts w:hint="eastAsia" w:ascii="Times New Roman" w:hAnsi="Times New Roman" w:eastAsia="仿宋_GB2312" w:cs="Times New Roman"/>
          <w:b/>
          <w:bCs/>
          <w:snapToGrid/>
          <w:color w:val="auto"/>
          <w:kern w:val="2"/>
          <w:sz w:val="28"/>
          <w:szCs w:val="32"/>
          <w:highlight w:val="none"/>
          <w:lang w:val="en-US" w:eastAsia="zh-CN" w:bidi="ar-SA"/>
        </w:rPr>
        <w:t>气候、</w:t>
      </w:r>
      <w:r>
        <w:rPr>
          <w:color w:val="auto"/>
          <w:highlight w:val="none"/>
        </w:rPr>
        <w:t>气象</w:t>
      </w:r>
    </w:p>
    <w:p>
      <w:pPr>
        <w:pStyle w:val="55"/>
        <w:ind w:firstLine="480"/>
        <w:rPr>
          <w:color w:val="auto"/>
          <w:highlight w:val="none"/>
        </w:rPr>
      </w:pPr>
      <w:bookmarkStart w:id="86" w:name="_Toc228880925"/>
      <w:bookmarkStart w:id="87" w:name="_Toc234207293"/>
      <w:r>
        <w:rPr>
          <w:rFonts w:hint="eastAsia"/>
          <w:color w:val="auto"/>
          <w:highlight w:val="none"/>
          <w:lang w:eastAsia="zh-CN"/>
        </w:rPr>
        <w:t>本项目位于喀什市城</w:t>
      </w:r>
      <w:r>
        <w:rPr>
          <w:color w:val="auto"/>
          <w:highlight w:val="none"/>
        </w:rPr>
        <w:t>，因此可参照</w:t>
      </w:r>
      <w:r>
        <w:rPr>
          <w:rFonts w:hint="eastAsia"/>
          <w:color w:val="auto"/>
          <w:highlight w:val="none"/>
          <w:lang w:eastAsia="zh-CN"/>
        </w:rPr>
        <w:t>喀什市</w:t>
      </w:r>
      <w:r>
        <w:rPr>
          <w:color w:val="auto"/>
          <w:highlight w:val="none"/>
        </w:rPr>
        <w:t>气象监测数据。喀什市地处中纬度欧亚大陆腹地，远离海洋，属典型的温带大陆性干旱气候，其主要特点是：四季分明、光照充足，干旱少雨，无霜期长，气温日振幅大。春季升温快，天气多变；夏季炎热，蒸发强烈；秋季秋高气爽，降温迅速；冬季寒冷多晴日，微风少雪。</w:t>
      </w:r>
    </w:p>
    <w:p>
      <w:pPr>
        <w:pStyle w:val="55"/>
        <w:ind w:firstLine="480"/>
        <w:rPr>
          <w:color w:val="auto"/>
          <w:highlight w:val="none"/>
        </w:rPr>
      </w:pPr>
      <w:r>
        <w:rPr>
          <w:color w:val="auto"/>
          <w:highlight w:val="none"/>
        </w:rPr>
        <w:t>根据喀什市气象站多年平均资料，喀什市自2010以来年平均气温为11.5℃，一月最冷，平均最低气温-6.3℃，七月最热，平均气温27.4℃，极端最高气温49.1℃，极端最低气温-24.4℃。降水主要集中于夏季，雨季在每年5~9月，占全年降水量的65%以上。降水量随地势的升高而增多，年最大降雨带主要出现在海拔 2700m以上的山区。年降水量平均值为</w:t>
      </w:r>
      <w:r>
        <w:rPr>
          <w:rFonts w:hint="eastAsia"/>
          <w:color w:val="auto"/>
          <w:highlight w:val="none"/>
          <w:lang w:eastAsia="zh-CN"/>
        </w:rPr>
        <w:t>64.8mm</w:t>
      </w:r>
      <w:r>
        <w:rPr>
          <w:color w:val="auto"/>
          <w:highlight w:val="none"/>
        </w:rPr>
        <w:t>，年最大降雨量125.8mm，春夏季最多，冬季最少，年际变化极大，年最大积雪厚度46cm。降水量只占全年的22%。年均蒸发量</w:t>
      </w:r>
      <w:r>
        <w:rPr>
          <w:rFonts w:hint="eastAsia"/>
          <w:color w:val="auto"/>
          <w:highlight w:val="none"/>
          <w:lang w:eastAsia="zh-CN"/>
        </w:rPr>
        <w:t>2438.3</w:t>
      </w:r>
      <w:r>
        <w:rPr>
          <w:color w:val="auto"/>
          <w:highlight w:val="none"/>
        </w:rPr>
        <w:t>mm，年均无霜期215天。年最大冻土深度90cm。常年主导风向为西北。</w:t>
      </w:r>
    </w:p>
    <w:p>
      <w:pPr>
        <w:pStyle w:val="55"/>
        <w:ind w:firstLine="480"/>
        <w:rPr>
          <w:color w:val="auto"/>
          <w:highlight w:val="none"/>
        </w:rPr>
      </w:pPr>
      <w:r>
        <w:rPr>
          <w:color w:val="auto"/>
          <w:highlight w:val="none"/>
        </w:rPr>
        <w:t>气象要素指标详见下表2.7-</w:t>
      </w:r>
      <w:r>
        <w:rPr>
          <w:rFonts w:hint="eastAsia"/>
          <w:color w:val="auto"/>
          <w:highlight w:val="none"/>
          <w:lang w:val="en-US" w:eastAsia="zh-CN"/>
        </w:rPr>
        <w:t>1</w:t>
      </w:r>
      <w:r>
        <w:rPr>
          <w:color w:val="auto"/>
          <w:highlight w:val="none"/>
        </w:rPr>
        <w:t>。</w:t>
      </w:r>
    </w:p>
    <w:p>
      <w:pPr>
        <w:pStyle w:val="74"/>
        <w:rPr>
          <w:color w:val="auto"/>
          <w:highlight w:val="none"/>
        </w:rPr>
      </w:pPr>
      <w:r>
        <w:rPr>
          <w:color w:val="auto"/>
          <w:highlight w:val="none"/>
        </w:rPr>
        <w:t>表2.7-1   项目区主要气象要素特征值</w:t>
      </w:r>
    </w:p>
    <w:tbl>
      <w:tblPr>
        <w:tblStyle w:val="26"/>
        <w:tblW w:w="887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22"/>
        <w:gridCol w:w="3551"/>
        <w:gridCol w:w="399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322" w:type="dxa"/>
            <w:tcBorders>
              <w:tl2br w:val="nil"/>
              <w:tr2bl w:val="nil"/>
            </w:tcBorders>
            <w:vAlign w:val="center"/>
          </w:tcPr>
          <w:p>
            <w:pPr>
              <w:pStyle w:val="83"/>
              <w:bidi w:val="0"/>
            </w:pPr>
            <w:r>
              <w:t>序号</w:t>
            </w:r>
          </w:p>
        </w:tc>
        <w:tc>
          <w:tcPr>
            <w:tcW w:w="3551" w:type="dxa"/>
            <w:tcBorders>
              <w:tl2br w:val="nil"/>
              <w:tr2bl w:val="nil"/>
            </w:tcBorders>
            <w:vAlign w:val="center"/>
          </w:tcPr>
          <w:p>
            <w:pPr>
              <w:pStyle w:val="83"/>
              <w:bidi w:val="0"/>
            </w:pPr>
            <w:r>
              <w:t>项目</w:t>
            </w:r>
          </w:p>
        </w:tc>
        <w:tc>
          <w:tcPr>
            <w:tcW w:w="3999" w:type="dxa"/>
            <w:tcBorders>
              <w:tl2br w:val="nil"/>
              <w:tr2bl w:val="nil"/>
            </w:tcBorders>
            <w:vAlign w:val="center"/>
          </w:tcPr>
          <w:p>
            <w:pPr>
              <w:pStyle w:val="83"/>
              <w:bidi w:val="0"/>
            </w:pPr>
            <w:r>
              <w:t>特征值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322" w:type="dxa"/>
            <w:tcBorders>
              <w:tl2br w:val="nil"/>
              <w:tr2bl w:val="nil"/>
            </w:tcBorders>
            <w:vAlign w:val="center"/>
          </w:tcPr>
          <w:p>
            <w:pPr>
              <w:pStyle w:val="83"/>
              <w:bidi w:val="0"/>
            </w:pPr>
            <w:r>
              <w:t>1</w:t>
            </w:r>
          </w:p>
        </w:tc>
        <w:tc>
          <w:tcPr>
            <w:tcW w:w="3551" w:type="dxa"/>
            <w:tcBorders>
              <w:tl2br w:val="nil"/>
              <w:tr2bl w:val="nil"/>
            </w:tcBorders>
            <w:vAlign w:val="center"/>
          </w:tcPr>
          <w:p>
            <w:pPr>
              <w:pStyle w:val="83"/>
              <w:bidi w:val="0"/>
            </w:pPr>
            <w:r>
              <w:t>多年平均气温</w:t>
            </w:r>
          </w:p>
        </w:tc>
        <w:tc>
          <w:tcPr>
            <w:tcW w:w="3999" w:type="dxa"/>
            <w:tcBorders>
              <w:tl2br w:val="nil"/>
              <w:tr2bl w:val="nil"/>
            </w:tcBorders>
            <w:vAlign w:val="center"/>
          </w:tcPr>
          <w:p>
            <w:pPr>
              <w:pStyle w:val="83"/>
              <w:bidi w:val="0"/>
            </w:pPr>
            <w:r>
              <w:t>11.5℃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322" w:type="dxa"/>
            <w:tcBorders>
              <w:tl2br w:val="nil"/>
              <w:tr2bl w:val="nil"/>
            </w:tcBorders>
            <w:vAlign w:val="center"/>
          </w:tcPr>
          <w:p>
            <w:pPr>
              <w:pStyle w:val="83"/>
              <w:bidi w:val="0"/>
            </w:pPr>
            <w:r>
              <w:t>2</w:t>
            </w:r>
          </w:p>
        </w:tc>
        <w:tc>
          <w:tcPr>
            <w:tcW w:w="3551" w:type="dxa"/>
            <w:tcBorders>
              <w:tl2br w:val="nil"/>
              <w:tr2bl w:val="nil"/>
            </w:tcBorders>
            <w:vAlign w:val="center"/>
          </w:tcPr>
          <w:p>
            <w:pPr>
              <w:pStyle w:val="83"/>
              <w:bidi w:val="0"/>
            </w:pPr>
            <w:r>
              <w:t>极端最高气温</w:t>
            </w:r>
          </w:p>
        </w:tc>
        <w:tc>
          <w:tcPr>
            <w:tcW w:w="3999" w:type="dxa"/>
            <w:tcBorders>
              <w:tl2br w:val="nil"/>
              <w:tr2bl w:val="nil"/>
            </w:tcBorders>
            <w:vAlign w:val="center"/>
          </w:tcPr>
          <w:p>
            <w:pPr>
              <w:pStyle w:val="83"/>
              <w:bidi w:val="0"/>
            </w:pPr>
            <w:r>
              <w:t>49.1℃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322" w:type="dxa"/>
            <w:tcBorders>
              <w:tl2br w:val="nil"/>
              <w:tr2bl w:val="nil"/>
            </w:tcBorders>
            <w:vAlign w:val="center"/>
          </w:tcPr>
          <w:p>
            <w:pPr>
              <w:pStyle w:val="83"/>
              <w:bidi w:val="0"/>
            </w:pPr>
            <w:r>
              <w:t>3</w:t>
            </w:r>
          </w:p>
        </w:tc>
        <w:tc>
          <w:tcPr>
            <w:tcW w:w="3551" w:type="dxa"/>
            <w:tcBorders>
              <w:tl2br w:val="nil"/>
              <w:tr2bl w:val="nil"/>
            </w:tcBorders>
            <w:vAlign w:val="center"/>
          </w:tcPr>
          <w:p>
            <w:pPr>
              <w:pStyle w:val="83"/>
              <w:bidi w:val="0"/>
            </w:pPr>
            <w:r>
              <w:t>极端最低气温</w:t>
            </w:r>
          </w:p>
        </w:tc>
        <w:tc>
          <w:tcPr>
            <w:tcW w:w="3999" w:type="dxa"/>
            <w:tcBorders>
              <w:tl2br w:val="nil"/>
              <w:tr2bl w:val="nil"/>
            </w:tcBorders>
            <w:vAlign w:val="center"/>
          </w:tcPr>
          <w:p>
            <w:pPr>
              <w:pStyle w:val="83"/>
              <w:bidi w:val="0"/>
            </w:pPr>
            <w:r>
              <w:t>-24.4℃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322" w:type="dxa"/>
            <w:tcBorders>
              <w:tl2br w:val="nil"/>
              <w:tr2bl w:val="nil"/>
            </w:tcBorders>
            <w:vAlign w:val="center"/>
          </w:tcPr>
          <w:p>
            <w:pPr>
              <w:pStyle w:val="83"/>
              <w:bidi w:val="0"/>
            </w:pPr>
            <w:r>
              <w:t>4</w:t>
            </w:r>
          </w:p>
        </w:tc>
        <w:tc>
          <w:tcPr>
            <w:tcW w:w="3551" w:type="dxa"/>
            <w:tcBorders>
              <w:tl2br w:val="nil"/>
              <w:tr2bl w:val="nil"/>
            </w:tcBorders>
            <w:vAlign w:val="center"/>
          </w:tcPr>
          <w:p>
            <w:pPr>
              <w:pStyle w:val="83"/>
              <w:bidi w:val="0"/>
            </w:pPr>
            <w:r>
              <w:t>多年平均降水量</w:t>
            </w:r>
          </w:p>
        </w:tc>
        <w:tc>
          <w:tcPr>
            <w:tcW w:w="3999" w:type="dxa"/>
            <w:tcBorders>
              <w:tl2br w:val="nil"/>
              <w:tr2bl w:val="nil"/>
            </w:tcBorders>
            <w:vAlign w:val="center"/>
          </w:tcPr>
          <w:p>
            <w:pPr>
              <w:pStyle w:val="83"/>
              <w:bidi w:val="0"/>
              <w:rPr>
                <w:rFonts w:hint="eastAsia" w:eastAsia="仿宋_GB2312"/>
                <w:lang w:eastAsia="zh-CN"/>
              </w:rPr>
            </w:pPr>
            <w:r>
              <w:rPr>
                <w:rFonts w:hint="eastAsia"/>
                <w:lang w:eastAsia="zh-CN"/>
              </w:rPr>
              <w:t>64.8mm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322" w:type="dxa"/>
            <w:tcBorders>
              <w:tl2br w:val="nil"/>
              <w:tr2bl w:val="nil"/>
            </w:tcBorders>
            <w:vAlign w:val="center"/>
          </w:tcPr>
          <w:p>
            <w:pPr>
              <w:pStyle w:val="83"/>
              <w:bidi w:val="0"/>
            </w:pPr>
            <w:r>
              <w:t>5</w:t>
            </w:r>
          </w:p>
        </w:tc>
        <w:tc>
          <w:tcPr>
            <w:tcW w:w="3551" w:type="dxa"/>
            <w:tcBorders>
              <w:tl2br w:val="nil"/>
              <w:tr2bl w:val="nil"/>
            </w:tcBorders>
            <w:vAlign w:val="center"/>
          </w:tcPr>
          <w:p>
            <w:pPr>
              <w:pStyle w:val="83"/>
              <w:bidi w:val="0"/>
            </w:pPr>
            <w:r>
              <w:t>年最大降水量</w:t>
            </w:r>
          </w:p>
        </w:tc>
        <w:tc>
          <w:tcPr>
            <w:tcW w:w="3999" w:type="dxa"/>
            <w:tcBorders>
              <w:tl2br w:val="nil"/>
              <w:tr2bl w:val="nil"/>
            </w:tcBorders>
            <w:vAlign w:val="center"/>
          </w:tcPr>
          <w:p>
            <w:pPr>
              <w:pStyle w:val="83"/>
              <w:bidi w:val="0"/>
            </w:pPr>
            <w:r>
              <w:t>125.8mm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322" w:type="dxa"/>
            <w:tcBorders>
              <w:tl2br w:val="nil"/>
              <w:tr2bl w:val="nil"/>
            </w:tcBorders>
            <w:vAlign w:val="center"/>
          </w:tcPr>
          <w:p>
            <w:pPr>
              <w:pStyle w:val="83"/>
              <w:bidi w:val="0"/>
            </w:pPr>
            <w:r>
              <w:t>6</w:t>
            </w:r>
          </w:p>
        </w:tc>
        <w:tc>
          <w:tcPr>
            <w:tcW w:w="3551" w:type="dxa"/>
            <w:tcBorders>
              <w:tl2br w:val="nil"/>
              <w:tr2bl w:val="nil"/>
            </w:tcBorders>
            <w:vAlign w:val="center"/>
          </w:tcPr>
          <w:p>
            <w:pPr>
              <w:pStyle w:val="83"/>
              <w:bidi w:val="0"/>
            </w:pPr>
            <w:r>
              <w:t>年均蒸发量</w:t>
            </w:r>
          </w:p>
        </w:tc>
        <w:tc>
          <w:tcPr>
            <w:tcW w:w="3999" w:type="dxa"/>
            <w:tcBorders>
              <w:tl2br w:val="nil"/>
              <w:tr2bl w:val="nil"/>
            </w:tcBorders>
            <w:vAlign w:val="center"/>
          </w:tcPr>
          <w:p>
            <w:pPr>
              <w:pStyle w:val="83"/>
              <w:bidi w:val="0"/>
            </w:pPr>
            <w:r>
              <w:rPr>
                <w:rFonts w:hint="eastAsia"/>
                <w:lang w:eastAsia="zh-CN"/>
              </w:rPr>
              <w:t>2438.3</w:t>
            </w:r>
            <w:r>
              <w:t>mm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322" w:type="dxa"/>
            <w:tcBorders>
              <w:tl2br w:val="nil"/>
              <w:tr2bl w:val="nil"/>
            </w:tcBorders>
            <w:vAlign w:val="center"/>
          </w:tcPr>
          <w:p>
            <w:pPr>
              <w:pStyle w:val="83"/>
              <w:bidi w:val="0"/>
            </w:pPr>
            <w:r>
              <w:t>7</w:t>
            </w:r>
          </w:p>
        </w:tc>
        <w:tc>
          <w:tcPr>
            <w:tcW w:w="3551" w:type="dxa"/>
            <w:tcBorders>
              <w:tl2br w:val="nil"/>
              <w:tr2bl w:val="nil"/>
            </w:tcBorders>
            <w:vAlign w:val="center"/>
          </w:tcPr>
          <w:p>
            <w:pPr>
              <w:pStyle w:val="83"/>
              <w:bidi w:val="0"/>
            </w:pPr>
            <w:r>
              <w:t>多年最大积雪深度</w:t>
            </w:r>
          </w:p>
        </w:tc>
        <w:tc>
          <w:tcPr>
            <w:tcW w:w="3999" w:type="dxa"/>
            <w:tcBorders>
              <w:tl2br w:val="nil"/>
              <w:tr2bl w:val="nil"/>
            </w:tcBorders>
            <w:vAlign w:val="center"/>
          </w:tcPr>
          <w:p>
            <w:pPr>
              <w:pStyle w:val="83"/>
              <w:bidi w:val="0"/>
            </w:pPr>
            <w:r>
              <w:t>46cm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322" w:type="dxa"/>
            <w:tcBorders>
              <w:tl2br w:val="nil"/>
              <w:tr2bl w:val="nil"/>
            </w:tcBorders>
            <w:vAlign w:val="center"/>
          </w:tcPr>
          <w:p>
            <w:pPr>
              <w:pStyle w:val="83"/>
              <w:bidi w:val="0"/>
            </w:pPr>
            <w:r>
              <w:t>8</w:t>
            </w:r>
          </w:p>
        </w:tc>
        <w:tc>
          <w:tcPr>
            <w:tcW w:w="3551" w:type="dxa"/>
            <w:tcBorders>
              <w:tl2br w:val="nil"/>
              <w:tr2bl w:val="nil"/>
            </w:tcBorders>
            <w:vAlign w:val="center"/>
          </w:tcPr>
          <w:p>
            <w:pPr>
              <w:pStyle w:val="83"/>
              <w:bidi w:val="0"/>
            </w:pPr>
            <w:r>
              <w:t>年均无霜期</w:t>
            </w:r>
          </w:p>
        </w:tc>
        <w:tc>
          <w:tcPr>
            <w:tcW w:w="3999" w:type="dxa"/>
            <w:tcBorders>
              <w:tl2br w:val="nil"/>
              <w:tr2bl w:val="nil"/>
            </w:tcBorders>
            <w:vAlign w:val="center"/>
          </w:tcPr>
          <w:p>
            <w:pPr>
              <w:pStyle w:val="83"/>
              <w:bidi w:val="0"/>
            </w:pPr>
            <w:r>
              <w:t>215 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322" w:type="dxa"/>
            <w:tcBorders>
              <w:tl2br w:val="nil"/>
              <w:tr2bl w:val="nil"/>
            </w:tcBorders>
            <w:vAlign w:val="center"/>
          </w:tcPr>
          <w:p>
            <w:pPr>
              <w:pStyle w:val="83"/>
              <w:bidi w:val="0"/>
            </w:pPr>
            <w:r>
              <w:t>9</w:t>
            </w:r>
          </w:p>
        </w:tc>
        <w:tc>
          <w:tcPr>
            <w:tcW w:w="3551" w:type="dxa"/>
            <w:tcBorders>
              <w:tl2br w:val="nil"/>
              <w:tr2bl w:val="nil"/>
            </w:tcBorders>
            <w:vAlign w:val="center"/>
          </w:tcPr>
          <w:p>
            <w:pPr>
              <w:pStyle w:val="83"/>
              <w:bidi w:val="0"/>
            </w:pPr>
            <w:r>
              <w:t>最大冻土深度</w:t>
            </w:r>
          </w:p>
        </w:tc>
        <w:tc>
          <w:tcPr>
            <w:tcW w:w="3999" w:type="dxa"/>
            <w:tcBorders>
              <w:tl2br w:val="nil"/>
              <w:tr2bl w:val="nil"/>
            </w:tcBorders>
            <w:vAlign w:val="center"/>
          </w:tcPr>
          <w:p>
            <w:pPr>
              <w:pStyle w:val="83"/>
              <w:bidi w:val="0"/>
            </w:pPr>
            <w:r>
              <w:t>90cm</w:t>
            </w:r>
          </w:p>
        </w:tc>
      </w:tr>
      <w:bookmarkEnd w:id="86"/>
      <w:bookmarkEnd w:id="87"/>
    </w:tbl>
    <w:p>
      <w:pPr>
        <w:pStyle w:val="68"/>
        <w:rPr>
          <w:color w:val="auto"/>
          <w:highlight w:val="none"/>
        </w:rPr>
      </w:pPr>
      <w:r>
        <w:rPr>
          <w:color w:val="auto"/>
          <w:highlight w:val="none"/>
        </w:rPr>
        <w:t>2.7.4 水文</w:t>
      </w:r>
    </w:p>
    <w:p>
      <w:pPr>
        <w:pStyle w:val="71"/>
        <w:rPr>
          <w:color w:val="auto"/>
          <w:highlight w:val="none"/>
        </w:rPr>
      </w:pPr>
      <w:r>
        <w:rPr>
          <w:color w:val="auto"/>
          <w:highlight w:val="none"/>
        </w:rPr>
        <w:t>2.7.4.1 地表水</w:t>
      </w:r>
    </w:p>
    <w:p>
      <w:pPr>
        <w:pStyle w:val="55"/>
        <w:ind w:firstLine="480"/>
        <w:rPr>
          <w:rFonts w:hint="eastAsia"/>
          <w:color w:val="auto"/>
          <w:highlight w:val="none"/>
        </w:rPr>
      </w:pPr>
      <w:r>
        <w:rPr>
          <w:rFonts w:hint="eastAsia"/>
          <w:color w:val="auto"/>
          <w:highlight w:val="none"/>
        </w:rPr>
        <w:t>本项目区域有恰克玛克河水系、克孜勒苏河水系及其若干支流。</w:t>
      </w:r>
    </w:p>
    <w:p>
      <w:pPr>
        <w:pStyle w:val="55"/>
        <w:ind w:firstLine="480"/>
        <w:rPr>
          <w:rFonts w:hint="eastAsia"/>
          <w:color w:val="auto"/>
          <w:highlight w:val="none"/>
        </w:rPr>
      </w:pPr>
      <w:r>
        <w:rPr>
          <w:rFonts w:hint="eastAsia"/>
          <w:color w:val="auto"/>
          <w:highlight w:val="none"/>
        </w:rPr>
        <w:t>①恰克玛克河</w:t>
      </w:r>
    </w:p>
    <w:p>
      <w:pPr>
        <w:pStyle w:val="55"/>
        <w:ind w:firstLine="480"/>
        <w:rPr>
          <w:rFonts w:hint="eastAsia"/>
          <w:color w:val="auto"/>
          <w:highlight w:val="yellow"/>
        </w:rPr>
      </w:pPr>
      <w:r>
        <w:rPr>
          <w:rFonts w:hint="eastAsia"/>
          <w:color w:val="auto"/>
          <w:highlight w:val="none"/>
        </w:rPr>
        <w:t>恰克玛克河发源于中吉边境的吐尔尕特山南麓，河源到山口河长约162km，路线跨河位置附近有恰其嘎水文站，该站位于上阿图什乡喀尔果勒山口，是恰克玛克河出山口水量控制站，水文以上河长125km、流域面积3788km</w:t>
      </w:r>
      <w:r>
        <w:rPr>
          <w:rFonts w:hint="eastAsia"/>
          <w:color w:val="auto"/>
          <w:highlight w:val="none"/>
          <w:vertAlign w:val="superscript"/>
        </w:rPr>
        <w:t>2</w:t>
      </w:r>
      <w:r>
        <w:rPr>
          <w:rFonts w:hint="eastAsia"/>
          <w:color w:val="auto"/>
          <w:highlight w:val="none"/>
        </w:rPr>
        <w:t>，多年平均径流量为1.846*108m³，建站以来实测最大洪峰流量为351m</w:t>
      </w:r>
      <w:r>
        <w:rPr>
          <w:rFonts w:hint="eastAsia"/>
          <w:color w:val="auto"/>
          <w:highlight w:val="none"/>
          <w:vertAlign w:val="superscript"/>
        </w:rPr>
        <w:t>3</w:t>
      </w:r>
      <w:r>
        <w:rPr>
          <w:rFonts w:hint="eastAsia"/>
          <w:color w:val="auto"/>
          <w:highlight w:val="none"/>
        </w:rPr>
        <w:t>/s，百年一遇洪水流量1372m</w:t>
      </w:r>
      <w:r>
        <w:rPr>
          <w:rFonts w:hint="eastAsia"/>
          <w:color w:val="auto"/>
          <w:highlight w:val="none"/>
          <w:vertAlign w:val="superscript"/>
        </w:rPr>
        <w:t>3</w:t>
      </w:r>
      <w:r>
        <w:rPr>
          <w:rFonts w:hint="eastAsia"/>
          <w:color w:val="auto"/>
          <w:highlight w:val="none"/>
        </w:rPr>
        <w:t>/s。</w:t>
      </w:r>
    </w:p>
    <w:p>
      <w:pPr>
        <w:pStyle w:val="55"/>
        <w:ind w:firstLine="480"/>
        <w:rPr>
          <w:rFonts w:hint="eastAsia"/>
          <w:color w:val="auto"/>
          <w:highlight w:val="none"/>
        </w:rPr>
      </w:pPr>
      <w:r>
        <w:rPr>
          <w:rFonts w:hint="eastAsia"/>
          <w:color w:val="auto"/>
          <w:highlight w:val="none"/>
        </w:rPr>
        <w:t>②克孜勒苏河</w:t>
      </w:r>
    </w:p>
    <w:p>
      <w:pPr>
        <w:pStyle w:val="55"/>
        <w:ind w:firstLine="480"/>
        <w:rPr>
          <w:rFonts w:hint="eastAsia"/>
          <w:color w:val="auto"/>
          <w:highlight w:val="yellow"/>
        </w:rPr>
      </w:pPr>
      <w:r>
        <w:rPr>
          <w:rFonts w:hint="eastAsia"/>
          <w:color w:val="auto"/>
          <w:highlight w:val="none"/>
        </w:rPr>
        <w:t>克孜勒苏河发源于塔吉克斯坦境内海拔6048米的特拉普齐亚峰（即列宁峰），全长778公里，在我国境内约600多公里，自西向东流经克孜勒苏柯尔克孜自治州乌恰县，喀什地区的疏附县、疏勒县、喀什市、伽师市、巴楚县，最后与叶尔羌河相遇，汇入塔里木河流域。克孜勒河属典型的帕米尔高原混合型河流，由特拉普齐亚峰冰川积雪融化并于春夏季接纳天山与帕米尔高原各地的大量雨水和山隙泉水汇集而成。由于补给来源较丰富，水流形势也比较稳定。正常年径流量为20.59亿m</w:t>
      </w:r>
      <w:r>
        <w:rPr>
          <w:rFonts w:hint="eastAsia"/>
          <w:color w:val="auto"/>
          <w:highlight w:val="none"/>
          <w:vertAlign w:val="superscript"/>
        </w:rPr>
        <w:t>3</w:t>
      </w:r>
      <w:r>
        <w:rPr>
          <w:rFonts w:hint="eastAsia"/>
          <w:color w:val="auto"/>
          <w:highlight w:val="none"/>
        </w:rPr>
        <w:t>，多水年份可达22.8亿m</w:t>
      </w:r>
      <w:r>
        <w:rPr>
          <w:rFonts w:hint="eastAsia"/>
          <w:color w:val="auto"/>
          <w:highlight w:val="none"/>
          <w:vertAlign w:val="superscript"/>
        </w:rPr>
        <w:t>3</w:t>
      </w:r>
      <w:r>
        <w:rPr>
          <w:rFonts w:hint="eastAsia"/>
          <w:color w:val="auto"/>
          <w:highlight w:val="none"/>
        </w:rPr>
        <w:t>，少水年份也有17.65亿m</w:t>
      </w:r>
      <w:r>
        <w:rPr>
          <w:rFonts w:hint="eastAsia"/>
          <w:color w:val="auto"/>
          <w:highlight w:val="none"/>
          <w:vertAlign w:val="superscript"/>
        </w:rPr>
        <w:t>3</w:t>
      </w:r>
      <w:r>
        <w:rPr>
          <w:rFonts w:hint="eastAsia"/>
          <w:color w:val="auto"/>
          <w:highlight w:val="none"/>
        </w:rPr>
        <w:t>，年均流量为67.1m</w:t>
      </w:r>
      <w:r>
        <w:rPr>
          <w:rFonts w:hint="eastAsia"/>
          <w:color w:val="auto"/>
          <w:highlight w:val="none"/>
          <w:vertAlign w:val="superscript"/>
        </w:rPr>
        <w:t>3</w:t>
      </w:r>
      <w:r>
        <w:rPr>
          <w:rFonts w:hint="eastAsia"/>
          <w:color w:val="auto"/>
          <w:highlight w:val="none"/>
        </w:rPr>
        <w:t>/s。每年11月下旬至次年2月为枯水期，出山口附近有卡拉贝里水文站，是克孜勒河出山口水量控制站，水文站以上河长245.4km、流域面积约14146m</w:t>
      </w:r>
      <w:r>
        <w:rPr>
          <w:rFonts w:hint="eastAsia"/>
          <w:color w:val="auto"/>
          <w:highlight w:val="none"/>
          <w:vertAlign w:val="superscript"/>
        </w:rPr>
        <w:t>2</w:t>
      </w:r>
      <w:r>
        <w:rPr>
          <w:rFonts w:hint="eastAsia"/>
          <w:color w:val="auto"/>
          <w:highlight w:val="none"/>
        </w:rPr>
        <w:t>，建站以来实测最大洪峰流量为2220m</w:t>
      </w:r>
      <w:r>
        <w:rPr>
          <w:rFonts w:hint="eastAsia"/>
          <w:color w:val="auto"/>
          <w:highlight w:val="none"/>
          <w:vertAlign w:val="superscript"/>
        </w:rPr>
        <w:t>3</w:t>
      </w:r>
      <w:r>
        <w:rPr>
          <w:rFonts w:hint="eastAsia"/>
          <w:color w:val="auto"/>
          <w:highlight w:val="none"/>
        </w:rPr>
        <w:t>/s。百年一遇洪水流量2569m</w:t>
      </w:r>
      <w:r>
        <w:rPr>
          <w:rFonts w:hint="eastAsia"/>
          <w:color w:val="auto"/>
          <w:highlight w:val="none"/>
          <w:vertAlign w:val="superscript"/>
        </w:rPr>
        <w:t>3</w:t>
      </w:r>
      <w:r>
        <w:rPr>
          <w:rFonts w:hint="eastAsia"/>
          <w:color w:val="auto"/>
          <w:highlight w:val="none"/>
        </w:rPr>
        <w:t>/s。路线跨河位置设有加斯水文站，水文站以上流域面积约为5196m</w:t>
      </w:r>
      <w:r>
        <w:rPr>
          <w:rFonts w:hint="eastAsia"/>
          <w:color w:val="auto"/>
          <w:highlight w:val="none"/>
          <w:vertAlign w:val="superscript"/>
        </w:rPr>
        <w:t>2</w:t>
      </w:r>
      <w:r>
        <w:rPr>
          <w:rFonts w:hint="eastAsia"/>
          <w:color w:val="auto"/>
          <w:highlight w:val="none"/>
        </w:rPr>
        <w:t>，建站以来调查最大洪峰流量为515m</w:t>
      </w:r>
      <w:r>
        <w:rPr>
          <w:rFonts w:hint="eastAsia"/>
          <w:color w:val="auto"/>
          <w:highlight w:val="none"/>
          <w:vertAlign w:val="superscript"/>
        </w:rPr>
        <w:t>3</w:t>
      </w:r>
      <w:r>
        <w:rPr>
          <w:rFonts w:hint="eastAsia"/>
          <w:color w:val="auto"/>
          <w:highlight w:val="none"/>
        </w:rPr>
        <w:t>/s，百年一遇洪水流量612m</w:t>
      </w:r>
      <w:r>
        <w:rPr>
          <w:rFonts w:hint="eastAsia"/>
          <w:color w:val="auto"/>
          <w:highlight w:val="none"/>
          <w:vertAlign w:val="superscript"/>
        </w:rPr>
        <w:t>3</w:t>
      </w:r>
      <w:r>
        <w:rPr>
          <w:rFonts w:hint="eastAsia"/>
          <w:color w:val="auto"/>
          <w:highlight w:val="none"/>
        </w:rPr>
        <w:t>/s。项目区克孜勒苏河的支流卡浪沟吕克河：多年平均流量3.23m</w:t>
      </w:r>
      <w:r>
        <w:rPr>
          <w:rFonts w:hint="eastAsia"/>
          <w:color w:val="auto"/>
          <w:highlight w:val="none"/>
          <w:vertAlign w:val="superscript"/>
        </w:rPr>
        <w:t>3</w:t>
      </w:r>
      <w:r>
        <w:rPr>
          <w:rFonts w:hint="eastAsia"/>
          <w:color w:val="auto"/>
          <w:highlight w:val="none"/>
        </w:rPr>
        <w:t>/s，多年平均径流量1.03×108m</w:t>
      </w:r>
      <w:r>
        <w:rPr>
          <w:rFonts w:hint="eastAsia"/>
          <w:color w:val="auto"/>
          <w:highlight w:val="none"/>
          <w:vertAlign w:val="superscript"/>
        </w:rPr>
        <w:t>3</w:t>
      </w:r>
      <w:r>
        <w:rPr>
          <w:rFonts w:hint="eastAsia"/>
          <w:color w:val="auto"/>
          <w:highlight w:val="none"/>
        </w:rPr>
        <w:t>，历史最大洪水300m</w:t>
      </w:r>
      <w:r>
        <w:rPr>
          <w:rFonts w:hint="eastAsia"/>
          <w:color w:val="auto"/>
          <w:highlight w:val="none"/>
          <w:vertAlign w:val="superscript"/>
        </w:rPr>
        <w:t>3</w:t>
      </w:r>
      <w:r>
        <w:rPr>
          <w:rFonts w:hint="eastAsia"/>
          <w:color w:val="auto"/>
          <w:highlight w:val="none"/>
        </w:rPr>
        <w:t>/s，其支流为黑孜苇河、乌瑞克河、乌孜拱河。地表水主要为喀什河、克其克布拉克沟、琼布拉克沟、穷克孜勒布拉克沟。</w:t>
      </w:r>
    </w:p>
    <w:p>
      <w:pPr>
        <w:pStyle w:val="71"/>
        <w:rPr>
          <w:color w:val="auto"/>
          <w:highlight w:val="none"/>
        </w:rPr>
      </w:pPr>
      <w:r>
        <w:rPr>
          <w:color w:val="auto"/>
          <w:highlight w:val="none"/>
        </w:rPr>
        <w:t>2.7.4.2 地下水</w:t>
      </w:r>
    </w:p>
    <w:p>
      <w:pPr>
        <w:pStyle w:val="55"/>
        <w:ind w:firstLine="480"/>
        <w:rPr>
          <w:rFonts w:hint="eastAsia"/>
          <w:color w:val="auto"/>
          <w:highlight w:val="none"/>
          <w:lang w:eastAsia="zh-CN"/>
        </w:rPr>
      </w:pPr>
      <w:r>
        <w:rPr>
          <w:rFonts w:hint="eastAsia"/>
          <w:color w:val="auto"/>
          <w:highlight w:val="none"/>
          <w:lang w:eastAsia="zh-CN"/>
        </w:rPr>
        <w:t>由于该区是典型的大陆干旱性水文特征，无论山区或丘陵地带，均降水稀少， 因此地下水补给的总量也较少。同时受地形、地貌及气候分带的影响，地下水分布很不平衡，全区地下水只分布在克孜勒苏河及其主干流松散碎屑岩层裂隙中。黑孜带盆地以内地下水以孔隙型潜水为主，受大气降水、地表水及冰川融水补给。</w:t>
      </w:r>
    </w:p>
    <w:p>
      <w:pPr>
        <w:pStyle w:val="68"/>
        <w:rPr>
          <w:color w:val="auto"/>
          <w:highlight w:val="none"/>
        </w:rPr>
      </w:pPr>
      <w:r>
        <w:rPr>
          <w:color w:val="auto"/>
          <w:highlight w:val="none"/>
        </w:rPr>
        <w:t>2.7.5 土壤及植被</w:t>
      </w:r>
    </w:p>
    <w:p>
      <w:pPr>
        <w:pStyle w:val="55"/>
        <w:ind w:firstLine="480"/>
        <w:rPr>
          <w:rFonts w:hint="eastAsia"/>
          <w:color w:val="auto"/>
          <w:highlight w:val="none"/>
          <w:lang w:eastAsia="zh-CN"/>
        </w:rPr>
      </w:pPr>
      <w:r>
        <w:rPr>
          <w:rFonts w:hint="eastAsia"/>
          <w:color w:val="auto"/>
          <w:highlight w:val="none"/>
          <w:lang w:eastAsia="zh-CN"/>
        </w:rPr>
        <w:t>项目区位于喀什市，属于冲洪积倾斜平原区。地表冲洪积地层较厚，项目建设区位于喀什市。项目区基本无植被覆盖，项目区土壤主要以棕漠土为主。项目区土壤在水源充足的情况下可满足植被生长要求。</w:t>
      </w:r>
    </w:p>
    <w:p>
      <w:pPr>
        <w:pStyle w:val="55"/>
        <w:ind w:firstLine="480"/>
        <w:rPr>
          <w:rFonts w:hint="eastAsia"/>
          <w:color w:val="auto"/>
          <w:highlight w:val="none"/>
          <w:lang w:eastAsia="zh-CN"/>
        </w:rPr>
      </w:pPr>
      <w:r>
        <w:rPr>
          <w:rFonts w:hint="eastAsia"/>
          <w:color w:val="auto"/>
          <w:highlight w:val="none"/>
          <w:lang w:eastAsia="zh-CN"/>
        </w:rPr>
        <w:t>由于极端严酷干早的气候、粗糙的基质和富含石膏与盐分的土壤，本区域的荒漠早生植物种类十分贫乏，群落稀疏，植被类型简单，组成地带性的区系主要为亚洲中部砾石戈壁的灌木与半灌木。野生植物主要有假木贼、驼绒黎、木碱篷、梭梭、蒿类、骆驼刺等。项目区大部分为硬化地面，裸露地表无乔灌木，植被盖度约为5%。</w:t>
      </w:r>
    </w:p>
    <w:p>
      <w:pPr>
        <w:pStyle w:val="68"/>
        <w:rPr>
          <w:color w:val="auto"/>
          <w:highlight w:val="none"/>
        </w:rPr>
      </w:pPr>
      <w:r>
        <w:rPr>
          <w:color w:val="auto"/>
          <w:highlight w:val="none"/>
        </w:rPr>
        <w:t>2.7.6 其他</w:t>
      </w:r>
    </w:p>
    <w:p>
      <w:pPr>
        <w:pStyle w:val="55"/>
        <w:ind w:firstLine="480"/>
        <w:rPr>
          <w:color w:val="auto"/>
          <w:highlight w:val="none"/>
        </w:rPr>
      </w:pPr>
      <w:r>
        <w:rPr>
          <w:color w:val="auto"/>
          <w:highlight w:val="none"/>
        </w:rPr>
        <w:t>项目区不涉及饮用水源保护区、水功能一级区的保护区和保留区、自然保护区、世界文化和自然遗产地、风景名胜区、地质公园、森林公园、重要湿地等。</w:t>
      </w:r>
    </w:p>
    <w:p>
      <w:pPr>
        <w:pStyle w:val="55"/>
        <w:ind w:firstLine="480"/>
        <w:rPr>
          <w:color w:val="558ED5" w:themeColor="text2" w:themeTint="99"/>
          <w14:textFill>
            <w14:solidFill>
              <w14:schemeClr w14:val="tx2">
                <w14:lumMod w14:val="60000"/>
                <w14:lumOff w14:val="40000"/>
              </w14:schemeClr>
            </w14:solidFill>
          </w14:textFill>
        </w:rPr>
      </w:pPr>
    </w:p>
    <w:p>
      <w:pPr>
        <w:pStyle w:val="55"/>
        <w:ind w:firstLine="480"/>
        <w:rPr>
          <w:color w:val="558ED5" w:themeColor="text2" w:themeTint="99"/>
          <w:highlight w:val="yellow"/>
          <w14:textFill>
            <w14:solidFill>
              <w14:schemeClr w14:val="tx2">
                <w14:lumMod w14:val="60000"/>
                <w14:lumOff w14:val="40000"/>
              </w14:schemeClr>
            </w14:solidFill>
          </w14:textFill>
        </w:rPr>
      </w:pPr>
    </w:p>
    <w:p>
      <w:pPr>
        <w:pStyle w:val="55"/>
        <w:ind w:firstLine="480"/>
        <w:rPr>
          <w:color w:val="558ED5" w:themeColor="text2" w:themeTint="99"/>
          <w:highlight w:val="yellow"/>
          <w14:textFill>
            <w14:solidFill>
              <w14:schemeClr w14:val="tx2">
                <w14:lumMod w14:val="60000"/>
                <w14:lumOff w14:val="40000"/>
              </w14:schemeClr>
            </w14:solidFill>
          </w14:textFill>
        </w:rPr>
      </w:pPr>
    </w:p>
    <w:p>
      <w:pPr>
        <w:pStyle w:val="55"/>
        <w:ind w:firstLine="480"/>
        <w:rPr>
          <w:color w:val="558ED5" w:themeColor="text2" w:themeTint="99"/>
          <w:highlight w:val="yellow"/>
          <w14:textFill>
            <w14:solidFill>
              <w14:schemeClr w14:val="tx2">
                <w14:lumMod w14:val="60000"/>
                <w14:lumOff w14:val="40000"/>
              </w14:schemeClr>
            </w14:solidFill>
          </w14:textFill>
        </w:rPr>
        <w:sectPr>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26" w:charSpace="0"/>
        </w:sectPr>
      </w:pPr>
    </w:p>
    <w:p>
      <w:pPr>
        <w:pStyle w:val="64"/>
        <w:rPr>
          <w:color w:val="000000" w:themeColor="text1"/>
          <w14:textFill>
            <w14:solidFill>
              <w14:schemeClr w14:val="tx1"/>
            </w14:solidFill>
          </w14:textFill>
        </w:rPr>
      </w:pPr>
      <w:bookmarkStart w:id="88" w:name="_Toc417412319"/>
      <w:bookmarkStart w:id="89" w:name="_Toc31521"/>
      <w:r>
        <w:rPr>
          <w:color w:val="000000" w:themeColor="text1"/>
          <w14:textFill>
            <w14:solidFill>
              <w14:schemeClr w14:val="tx1"/>
            </w14:solidFill>
          </w14:textFill>
        </w:rPr>
        <w:t>3 项目水土保持评价</w:t>
      </w:r>
      <w:bookmarkEnd w:id="88"/>
      <w:bookmarkEnd w:id="89"/>
    </w:p>
    <w:p>
      <w:pPr>
        <w:pStyle w:val="65"/>
        <w:rPr>
          <w:color w:val="000000" w:themeColor="text1"/>
          <w14:textFill>
            <w14:solidFill>
              <w14:schemeClr w14:val="tx1"/>
            </w14:solidFill>
          </w14:textFill>
        </w:rPr>
      </w:pPr>
      <w:bookmarkStart w:id="90" w:name="_Toc417412320"/>
      <w:bookmarkStart w:id="91" w:name="_Toc16273"/>
      <w:r>
        <w:rPr>
          <w:color w:val="000000" w:themeColor="text1"/>
          <w14:textFill>
            <w14:solidFill>
              <w14:schemeClr w14:val="tx1"/>
            </w14:solidFill>
          </w14:textFill>
        </w:rPr>
        <w:t>3.1 主体工程选址（线）水土保持评价</w:t>
      </w:r>
      <w:bookmarkEnd w:id="90"/>
      <w:bookmarkEnd w:id="91"/>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本工程</w:t>
      </w:r>
      <w:r>
        <w:rPr>
          <w:rFonts w:hint="eastAsia"/>
          <w:color w:val="000000" w:themeColor="text1"/>
          <w14:textFill>
            <w14:solidFill>
              <w14:schemeClr w14:val="tx1"/>
            </w14:solidFill>
          </w14:textFill>
        </w:rPr>
        <w:t>已开工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属于未批先建项目</w:t>
      </w:r>
      <w:r>
        <w:rPr>
          <w:rFonts w:hint="eastAsia"/>
          <w:color w:val="000000" w:themeColor="text1"/>
          <w:lang w:eastAsia="zh-CN"/>
          <w14:textFill>
            <w14:solidFill>
              <w14:schemeClr w14:val="tx1"/>
            </w14:solidFill>
          </w14:textFill>
        </w:rPr>
        <w:t>，属于新建项目，目前建构筑物基础已在原有基坑上修整开挖，还未完成回填作业，</w:t>
      </w:r>
      <w:r>
        <w:rPr>
          <w:color w:val="000000" w:themeColor="text1"/>
          <w14:textFill>
            <w14:solidFill>
              <w14:schemeClr w14:val="tx1"/>
            </w14:solidFill>
          </w14:textFill>
        </w:rPr>
        <w:t>属于补报项目</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按《中华人民共和国水土保持法》相关规定，《生产建设项目水土保持技术标准》（GB50433-2018）3.2.1及4.3.12节规定及水利部《关于严格开发建设项目水土保持方案审查审批工作的通知》（水保[2007]184号）中有关限制性条件，逐条分析复核，见表3.1-1，3.1-2，3.1-3。</w:t>
      </w:r>
    </w:p>
    <w:p>
      <w:pPr>
        <w:pStyle w:val="74"/>
        <w:rPr>
          <w:color w:val="auto"/>
          <w:highlight w:val="none"/>
        </w:rPr>
      </w:pPr>
      <w:r>
        <w:rPr>
          <w:color w:val="auto"/>
          <w:highlight w:val="none"/>
        </w:rPr>
        <w:t>表3.1-1    《中华人民共和国水土保持法》相符性分析表</w:t>
      </w:r>
    </w:p>
    <w:tbl>
      <w:tblPr>
        <w:tblStyle w:val="26"/>
        <w:tblW w:w="90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2"/>
        <w:gridCol w:w="4787"/>
        <w:gridCol w:w="3"/>
        <w:gridCol w:w="2971"/>
        <w:gridCol w:w="5"/>
        <w:gridCol w:w="8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2" w:type="dxa"/>
            <w:tcBorders>
              <w:top w:val="single" w:color="auto" w:sz="12" w:space="0"/>
              <w:left w:val="single" w:color="auto" w:sz="12" w:space="0"/>
              <w:bottom w:val="single" w:color="auto" w:sz="4" w:space="0"/>
              <w:right w:val="single" w:color="auto" w:sz="4" w:space="0"/>
            </w:tcBorders>
            <w:vAlign w:val="center"/>
          </w:tcPr>
          <w:p>
            <w:pPr>
              <w:pStyle w:val="83"/>
              <w:bidi w:val="0"/>
            </w:pPr>
            <w:r>
              <w:t>序号</w:t>
            </w:r>
          </w:p>
        </w:tc>
        <w:tc>
          <w:tcPr>
            <w:tcW w:w="4790" w:type="dxa"/>
            <w:gridSpan w:val="2"/>
            <w:tcBorders>
              <w:top w:val="single" w:color="auto" w:sz="12" w:space="0"/>
              <w:left w:val="single" w:color="auto" w:sz="4" w:space="0"/>
              <w:bottom w:val="single" w:color="auto" w:sz="4" w:space="0"/>
              <w:right w:val="single" w:color="auto" w:sz="4" w:space="0"/>
            </w:tcBorders>
            <w:vAlign w:val="center"/>
          </w:tcPr>
          <w:p>
            <w:pPr>
              <w:pStyle w:val="83"/>
              <w:bidi w:val="0"/>
            </w:pPr>
            <w:r>
              <w:t>《中华人民共和国水土保持法》相符性分析表</w:t>
            </w:r>
          </w:p>
        </w:tc>
        <w:tc>
          <w:tcPr>
            <w:tcW w:w="2976" w:type="dxa"/>
            <w:gridSpan w:val="2"/>
            <w:tcBorders>
              <w:top w:val="single" w:color="auto" w:sz="12" w:space="0"/>
              <w:left w:val="single" w:color="auto" w:sz="4" w:space="0"/>
              <w:bottom w:val="single" w:color="auto" w:sz="4" w:space="0"/>
              <w:right w:val="single" w:color="auto" w:sz="4" w:space="0"/>
            </w:tcBorders>
            <w:vAlign w:val="center"/>
          </w:tcPr>
          <w:p>
            <w:pPr>
              <w:pStyle w:val="83"/>
              <w:bidi w:val="0"/>
            </w:pPr>
            <w:r>
              <w:t>本项目的情况</w:t>
            </w:r>
          </w:p>
        </w:tc>
        <w:tc>
          <w:tcPr>
            <w:tcW w:w="872" w:type="dxa"/>
            <w:tcBorders>
              <w:top w:val="single" w:color="auto" w:sz="12" w:space="0"/>
              <w:left w:val="single" w:color="auto" w:sz="4" w:space="0"/>
              <w:bottom w:val="single" w:color="auto" w:sz="4" w:space="0"/>
              <w:right w:val="single" w:color="auto" w:sz="12" w:space="0"/>
            </w:tcBorders>
            <w:vAlign w:val="center"/>
          </w:tcPr>
          <w:p>
            <w:pPr>
              <w:pStyle w:val="83"/>
              <w:bidi w:val="0"/>
            </w:pPr>
            <w: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422" w:type="dxa"/>
            <w:tcBorders>
              <w:top w:val="single" w:color="auto" w:sz="4" w:space="0"/>
              <w:left w:val="single" w:color="auto" w:sz="12" w:space="0"/>
              <w:bottom w:val="single" w:color="auto" w:sz="4" w:space="0"/>
              <w:right w:val="single" w:color="auto" w:sz="4" w:space="0"/>
            </w:tcBorders>
            <w:vAlign w:val="center"/>
          </w:tcPr>
          <w:p>
            <w:pPr>
              <w:pStyle w:val="83"/>
              <w:bidi w:val="0"/>
            </w:pPr>
            <w:r>
              <w:t>1</w:t>
            </w:r>
          </w:p>
        </w:tc>
        <w:tc>
          <w:tcPr>
            <w:tcW w:w="4790" w:type="dxa"/>
            <w:gridSpan w:val="2"/>
            <w:tcBorders>
              <w:top w:val="single" w:color="auto" w:sz="4" w:space="0"/>
              <w:left w:val="single" w:color="auto" w:sz="4" w:space="0"/>
              <w:bottom w:val="single" w:color="auto" w:sz="4" w:space="0"/>
              <w:right w:val="single" w:color="auto" w:sz="4" w:space="0"/>
            </w:tcBorders>
            <w:vAlign w:val="center"/>
          </w:tcPr>
          <w:p>
            <w:pPr>
              <w:pStyle w:val="83"/>
              <w:bidi w:val="0"/>
            </w:pPr>
            <w:r>
              <w:t>第十七条 禁止在崩塌、滑坡危险区和泥石流易发区从事取土、挖砂、采石等可能造成水土流失的活动。崩塌、滑坡危险区和泥石流易发区的范围，由县级以上地方人民政府划定并公告。崩塌、滑坡危险区和泥石流易发区的划定，应当与地质灾害防治规划确定的地质灾害易发区、重点防治区相衔接。</w:t>
            </w:r>
          </w:p>
        </w:tc>
        <w:tc>
          <w:tcPr>
            <w:tcW w:w="2976" w:type="dxa"/>
            <w:gridSpan w:val="2"/>
            <w:tcBorders>
              <w:top w:val="single" w:color="auto" w:sz="4" w:space="0"/>
              <w:left w:val="single" w:color="auto" w:sz="4" w:space="0"/>
              <w:bottom w:val="single" w:color="auto" w:sz="4" w:space="0"/>
              <w:right w:val="single" w:color="auto" w:sz="4" w:space="0"/>
            </w:tcBorders>
            <w:vAlign w:val="center"/>
          </w:tcPr>
          <w:p>
            <w:pPr>
              <w:pStyle w:val="83"/>
              <w:bidi w:val="0"/>
            </w:pPr>
            <w:r>
              <w:t>项目区不位于当地政府划定的在崩塌、滑坡危险区和泥石流易发区，同时本项目未在当地政府划定的在崩塌、滑坡危险区和泥石流易发区等区域取土、挖沙。</w:t>
            </w:r>
          </w:p>
        </w:tc>
        <w:tc>
          <w:tcPr>
            <w:tcW w:w="872" w:type="dxa"/>
            <w:tcBorders>
              <w:top w:val="single" w:color="auto" w:sz="4" w:space="0"/>
              <w:left w:val="single" w:color="auto" w:sz="4" w:space="0"/>
              <w:bottom w:val="single" w:color="auto" w:sz="4" w:space="0"/>
              <w:right w:val="single" w:color="auto" w:sz="12" w:space="0"/>
            </w:tcBorders>
            <w:vAlign w:val="center"/>
          </w:tcPr>
          <w:p>
            <w:pPr>
              <w:pStyle w:val="83"/>
              <w:bidi w:val="0"/>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22" w:type="dxa"/>
            <w:tcBorders>
              <w:top w:val="single" w:color="auto" w:sz="4" w:space="0"/>
              <w:left w:val="single" w:color="auto" w:sz="12" w:space="0"/>
              <w:bottom w:val="single" w:color="auto" w:sz="4" w:space="0"/>
              <w:right w:val="single" w:color="auto" w:sz="4" w:space="0"/>
            </w:tcBorders>
            <w:vAlign w:val="center"/>
          </w:tcPr>
          <w:p>
            <w:pPr>
              <w:pStyle w:val="83"/>
              <w:bidi w:val="0"/>
            </w:pPr>
            <w:r>
              <w:t>2</w:t>
            </w:r>
          </w:p>
        </w:tc>
        <w:tc>
          <w:tcPr>
            <w:tcW w:w="4790" w:type="dxa"/>
            <w:gridSpan w:val="2"/>
            <w:tcBorders>
              <w:top w:val="single" w:color="auto" w:sz="4" w:space="0"/>
              <w:left w:val="single" w:color="auto" w:sz="4" w:space="0"/>
              <w:bottom w:val="single" w:color="auto" w:sz="4" w:space="0"/>
              <w:right w:val="single" w:color="auto" w:sz="4" w:space="0"/>
            </w:tcBorders>
            <w:vAlign w:val="center"/>
          </w:tcPr>
          <w:p>
            <w:pPr>
              <w:pStyle w:val="83"/>
              <w:bidi w:val="0"/>
            </w:pPr>
            <w:r>
              <w:t>第十八条 水土流失严重、生态脆弱的地区，应当限制或者禁止可能造成水土流失的生产建设活动，严格保护植物、沙壳、结皮、地衣等。</w:t>
            </w:r>
          </w:p>
        </w:tc>
        <w:tc>
          <w:tcPr>
            <w:tcW w:w="2976" w:type="dxa"/>
            <w:gridSpan w:val="2"/>
            <w:tcBorders>
              <w:top w:val="single" w:color="auto" w:sz="4" w:space="0"/>
              <w:left w:val="single" w:color="auto" w:sz="4" w:space="0"/>
              <w:bottom w:val="single" w:color="auto" w:sz="4" w:space="0"/>
              <w:right w:val="single" w:color="auto" w:sz="4" w:space="0"/>
            </w:tcBorders>
            <w:vAlign w:val="center"/>
          </w:tcPr>
          <w:p>
            <w:pPr>
              <w:pStyle w:val="83"/>
              <w:bidi w:val="0"/>
            </w:pPr>
            <w:r>
              <w:t>项目区不属于水土流失严重、生态脆弱地区。</w:t>
            </w:r>
          </w:p>
        </w:tc>
        <w:tc>
          <w:tcPr>
            <w:tcW w:w="872" w:type="dxa"/>
            <w:tcBorders>
              <w:top w:val="single" w:color="auto" w:sz="4" w:space="0"/>
              <w:left w:val="single" w:color="auto" w:sz="4" w:space="0"/>
              <w:bottom w:val="single" w:color="auto" w:sz="4" w:space="0"/>
              <w:right w:val="single" w:color="auto" w:sz="12" w:space="0"/>
            </w:tcBorders>
            <w:vAlign w:val="center"/>
          </w:tcPr>
          <w:p>
            <w:pPr>
              <w:pStyle w:val="83"/>
              <w:bidi w:val="0"/>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422" w:type="dxa"/>
            <w:tcBorders>
              <w:top w:val="single" w:color="auto" w:sz="4" w:space="0"/>
              <w:left w:val="single" w:color="auto" w:sz="12" w:space="0"/>
              <w:bottom w:val="single" w:color="auto" w:sz="4" w:space="0"/>
              <w:right w:val="single" w:color="auto" w:sz="4" w:space="0"/>
            </w:tcBorders>
            <w:vAlign w:val="center"/>
          </w:tcPr>
          <w:p>
            <w:pPr>
              <w:pStyle w:val="83"/>
              <w:bidi w:val="0"/>
            </w:pPr>
            <w:r>
              <w:t>3</w:t>
            </w:r>
          </w:p>
        </w:tc>
        <w:tc>
          <w:tcPr>
            <w:tcW w:w="4790" w:type="dxa"/>
            <w:gridSpan w:val="2"/>
            <w:tcBorders>
              <w:top w:val="single" w:color="auto" w:sz="4" w:space="0"/>
              <w:left w:val="single" w:color="auto" w:sz="4" w:space="0"/>
              <w:bottom w:val="single" w:color="auto" w:sz="4" w:space="0"/>
              <w:right w:val="single" w:color="auto" w:sz="4" w:space="0"/>
            </w:tcBorders>
            <w:vAlign w:val="center"/>
          </w:tcPr>
          <w:p>
            <w:pPr>
              <w:pStyle w:val="83"/>
              <w:bidi w:val="0"/>
            </w:pPr>
            <w:r>
              <w:t>第二十四条 生产建设项目选址、选线应当避让水土流失重点预防区和重点治理区；无法避让的，应当提高防治标准，优化施工工艺，减少地表扰动和植被损坏范围，有效控制可能造成的水土流失。</w:t>
            </w:r>
          </w:p>
        </w:tc>
        <w:tc>
          <w:tcPr>
            <w:tcW w:w="2976" w:type="dxa"/>
            <w:gridSpan w:val="2"/>
            <w:tcBorders>
              <w:top w:val="single" w:color="auto" w:sz="4" w:space="0"/>
              <w:left w:val="single" w:color="auto" w:sz="4" w:space="0"/>
              <w:bottom w:val="single" w:color="auto" w:sz="4" w:space="0"/>
              <w:right w:val="single" w:color="auto" w:sz="4" w:space="0"/>
            </w:tcBorders>
            <w:vAlign w:val="center"/>
          </w:tcPr>
          <w:p>
            <w:pPr>
              <w:pStyle w:val="83"/>
              <w:bidi w:val="0"/>
            </w:pPr>
            <w:r>
              <w:t>本项目选址属塔里木河流域省级水土流失重点治理区，无法避让，已优化施工工艺，减少地表扰动和植被损坏范围，本项目已执行一级标准。</w:t>
            </w:r>
          </w:p>
        </w:tc>
        <w:tc>
          <w:tcPr>
            <w:tcW w:w="872" w:type="dxa"/>
            <w:tcBorders>
              <w:top w:val="single" w:color="auto" w:sz="4" w:space="0"/>
              <w:left w:val="single" w:color="auto" w:sz="4" w:space="0"/>
              <w:bottom w:val="single" w:color="auto" w:sz="4" w:space="0"/>
              <w:right w:val="single" w:color="auto" w:sz="12" w:space="0"/>
            </w:tcBorders>
            <w:vAlign w:val="center"/>
          </w:tcPr>
          <w:p>
            <w:pPr>
              <w:pStyle w:val="83"/>
              <w:bidi w:val="0"/>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422" w:type="dxa"/>
            <w:tcBorders>
              <w:top w:val="single" w:color="auto" w:sz="4" w:space="0"/>
              <w:left w:val="single" w:color="auto" w:sz="12" w:space="0"/>
              <w:bottom w:val="single" w:color="auto" w:sz="4" w:space="0"/>
              <w:right w:val="single" w:color="auto" w:sz="4" w:space="0"/>
            </w:tcBorders>
            <w:vAlign w:val="center"/>
          </w:tcPr>
          <w:p>
            <w:pPr>
              <w:pStyle w:val="83"/>
              <w:bidi w:val="0"/>
              <w:rPr>
                <w:rFonts w:hint="default"/>
              </w:rPr>
            </w:pPr>
            <w:r>
              <w:rPr>
                <w:rFonts w:hint="default"/>
              </w:rPr>
              <w:t>4</w:t>
            </w:r>
          </w:p>
        </w:tc>
        <w:tc>
          <w:tcPr>
            <w:tcW w:w="4787" w:type="dxa"/>
            <w:tcBorders>
              <w:top w:val="single" w:color="auto" w:sz="4" w:space="0"/>
              <w:left w:val="single" w:color="auto" w:sz="4" w:space="0"/>
              <w:bottom w:val="single" w:color="auto" w:sz="4" w:space="0"/>
              <w:right w:val="single" w:color="auto" w:sz="4" w:space="0"/>
            </w:tcBorders>
            <w:vAlign w:val="center"/>
          </w:tcPr>
          <w:p>
            <w:pPr>
              <w:pStyle w:val="83"/>
              <w:bidi w:val="0"/>
              <w:rPr>
                <w:rFonts w:hint="default"/>
              </w:rPr>
            </w:pPr>
            <w:r>
              <w:rPr>
                <w:rFonts w:hint="default"/>
              </w:rPr>
              <w:t>第二十五条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没有能力编制水土保持方案的，应当委托具备相应技术条件的机构编制。</w:t>
            </w:r>
          </w:p>
        </w:tc>
        <w:tc>
          <w:tcPr>
            <w:tcW w:w="2974" w:type="dxa"/>
            <w:gridSpan w:val="2"/>
            <w:tcBorders>
              <w:top w:val="single" w:color="auto" w:sz="4" w:space="0"/>
              <w:left w:val="single" w:color="auto" w:sz="4" w:space="0"/>
              <w:bottom w:val="single" w:color="auto" w:sz="4" w:space="0"/>
              <w:right w:val="single" w:color="auto" w:sz="4" w:space="0"/>
            </w:tcBorders>
            <w:vAlign w:val="center"/>
          </w:tcPr>
          <w:p>
            <w:pPr>
              <w:pStyle w:val="83"/>
              <w:bidi w:val="0"/>
              <w:rPr>
                <w:rFonts w:hint="default"/>
              </w:rPr>
            </w:pPr>
            <w:r>
              <w:rPr>
                <w:rFonts w:hint="default"/>
              </w:rPr>
              <w:t>项目已开工，补做水土保持方案</w:t>
            </w:r>
          </w:p>
        </w:tc>
        <w:tc>
          <w:tcPr>
            <w:tcW w:w="877" w:type="dxa"/>
            <w:gridSpan w:val="2"/>
            <w:tcBorders>
              <w:top w:val="single" w:color="auto" w:sz="4" w:space="0"/>
              <w:left w:val="single" w:color="auto" w:sz="4" w:space="0"/>
              <w:bottom w:val="single" w:color="auto" w:sz="4" w:space="0"/>
              <w:right w:val="single" w:color="auto" w:sz="12" w:space="0"/>
            </w:tcBorders>
            <w:vAlign w:val="center"/>
          </w:tcPr>
          <w:p>
            <w:pPr>
              <w:pStyle w:val="83"/>
              <w:bidi w:val="0"/>
              <w:rPr>
                <w:rFonts w:hint="default"/>
              </w:rPr>
            </w:pPr>
            <w:r>
              <w:rPr>
                <w:rFonts w:hint="default"/>
                <w:lang w:eastAsia="zh-CN"/>
              </w:rPr>
              <w:t>整改后符合要求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4" w:hRule="atLeast"/>
          <w:jc w:val="center"/>
        </w:trPr>
        <w:tc>
          <w:tcPr>
            <w:tcW w:w="422" w:type="dxa"/>
            <w:vAlign w:val="center"/>
          </w:tcPr>
          <w:p>
            <w:pPr>
              <w:pStyle w:val="83"/>
              <w:bidi w:val="0"/>
              <w:rPr>
                <w:rFonts w:hint="default"/>
              </w:rPr>
            </w:pPr>
            <w:r>
              <w:rPr>
                <w:rFonts w:hint="default"/>
              </w:rPr>
              <w:t>5</w:t>
            </w:r>
          </w:p>
        </w:tc>
        <w:tc>
          <w:tcPr>
            <w:tcW w:w="4787" w:type="dxa"/>
            <w:vAlign w:val="center"/>
          </w:tcPr>
          <w:p>
            <w:pPr>
              <w:pStyle w:val="83"/>
              <w:bidi w:val="0"/>
              <w:rPr>
                <w:rFonts w:hint="default"/>
              </w:rPr>
            </w:pPr>
            <w:r>
              <w:rPr>
                <w:rFonts w:hint="default"/>
              </w:rPr>
              <w:t>第二十七条 依法应当编制水土保持方案的生产建设项目中的水土保持设施，应当与主体工程同时设计、同时施工、同时投产使用；生产建设项目竣工验收，应当验收水土保持设施；水土保持设施未验收或验收不合格的，生产建设项目不得投产使用</w:t>
            </w:r>
          </w:p>
        </w:tc>
        <w:tc>
          <w:tcPr>
            <w:tcW w:w="2974" w:type="dxa"/>
            <w:gridSpan w:val="2"/>
            <w:vAlign w:val="center"/>
          </w:tcPr>
          <w:p>
            <w:pPr>
              <w:pStyle w:val="83"/>
              <w:bidi w:val="0"/>
              <w:rPr>
                <w:rFonts w:hint="default"/>
              </w:rPr>
            </w:pPr>
            <w:r>
              <w:rPr>
                <w:rFonts w:hint="default"/>
              </w:rPr>
              <w:t>项目已开工，</w:t>
            </w:r>
            <w:r>
              <w:rPr>
                <w:rFonts w:hint="eastAsia"/>
                <w:lang w:eastAsia="zh-CN"/>
              </w:rPr>
              <w:t>建设单位自行补救水土保持方案</w:t>
            </w:r>
            <w:r>
              <w:rPr>
                <w:rFonts w:hint="default"/>
              </w:rPr>
              <w:t>，我们将在限期内完成本水保方案</w:t>
            </w:r>
            <w:r>
              <w:rPr>
                <w:rFonts w:hint="default"/>
                <w:lang w:eastAsia="zh-CN"/>
              </w:rPr>
              <w:t>报告表</w:t>
            </w:r>
            <w:r>
              <w:rPr>
                <w:rFonts w:hint="default"/>
              </w:rPr>
              <w:t>编制工作。</w:t>
            </w:r>
          </w:p>
        </w:tc>
        <w:tc>
          <w:tcPr>
            <w:tcW w:w="877" w:type="dxa"/>
            <w:gridSpan w:val="2"/>
            <w:vAlign w:val="center"/>
          </w:tcPr>
          <w:p>
            <w:pPr>
              <w:pStyle w:val="83"/>
              <w:bidi w:val="0"/>
              <w:rPr>
                <w:rFonts w:hint="default"/>
              </w:rPr>
            </w:pPr>
            <w:r>
              <w:rPr>
                <w:rFonts w:hint="default"/>
                <w:lang w:eastAsia="zh-CN"/>
              </w:rPr>
              <w:t>整改后符合要求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422" w:type="dxa"/>
            <w:tcBorders>
              <w:top w:val="single" w:color="auto" w:sz="4" w:space="0"/>
              <w:left w:val="single" w:color="auto" w:sz="12" w:space="0"/>
              <w:bottom w:val="single" w:color="auto" w:sz="4" w:space="0"/>
              <w:right w:val="single" w:color="auto" w:sz="4" w:space="0"/>
            </w:tcBorders>
            <w:vAlign w:val="center"/>
          </w:tcPr>
          <w:p>
            <w:pPr>
              <w:pStyle w:val="83"/>
              <w:bidi w:val="0"/>
              <w:rPr>
                <w:rFonts w:hint="eastAsia"/>
                <w:lang w:eastAsia="zh-CN"/>
              </w:rPr>
            </w:pPr>
            <w:r>
              <w:rPr>
                <w:rFonts w:hint="eastAsia"/>
                <w:lang w:val="en-US" w:eastAsia="zh-CN"/>
              </w:rPr>
              <w:t>6</w:t>
            </w:r>
          </w:p>
        </w:tc>
        <w:tc>
          <w:tcPr>
            <w:tcW w:w="4790" w:type="dxa"/>
            <w:gridSpan w:val="2"/>
            <w:tcBorders>
              <w:top w:val="single" w:color="auto" w:sz="4" w:space="0"/>
              <w:left w:val="single" w:color="auto" w:sz="4" w:space="0"/>
              <w:bottom w:val="single" w:color="auto" w:sz="4" w:space="0"/>
              <w:right w:val="single" w:color="auto" w:sz="4" w:space="0"/>
            </w:tcBorders>
            <w:vAlign w:val="center"/>
          </w:tcPr>
          <w:p>
            <w:pPr>
              <w:pStyle w:val="83"/>
              <w:bidi w:val="0"/>
            </w:pPr>
            <w:r>
              <w:t>第二十八条 依法应当编制水土保持方案的生产建设项目，其生产建设活动中排弃的砂、石、土、矸石、尾矿、废渣等应当综合利用；不能综合利用，确需废弃的，应当堆放在水土保持方案确定的专门存放地，并采取措施保证不产生新的危害。</w:t>
            </w:r>
          </w:p>
        </w:tc>
        <w:tc>
          <w:tcPr>
            <w:tcW w:w="2976" w:type="dxa"/>
            <w:gridSpan w:val="2"/>
            <w:tcBorders>
              <w:top w:val="single" w:color="auto" w:sz="4" w:space="0"/>
              <w:left w:val="single" w:color="auto" w:sz="4" w:space="0"/>
              <w:bottom w:val="single" w:color="auto" w:sz="4" w:space="0"/>
              <w:right w:val="single" w:color="auto" w:sz="4" w:space="0"/>
            </w:tcBorders>
            <w:vAlign w:val="center"/>
          </w:tcPr>
          <w:p>
            <w:pPr>
              <w:pStyle w:val="83"/>
              <w:bidi w:val="0"/>
            </w:pPr>
            <w:r>
              <w:t>项目建设过程中</w:t>
            </w:r>
            <w:r>
              <w:rPr>
                <w:rFonts w:hint="eastAsia"/>
                <w:lang w:eastAsia="zh-CN"/>
              </w:rPr>
              <w:t>产生的</w:t>
            </w:r>
            <w:r>
              <w:t>挖方。全部回填利用，无弃渣。</w:t>
            </w:r>
          </w:p>
        </w:tc>
        <w:tc>
          <w:tcPr>
            <w:tcW w:w="872" w:type="dxa"/>
            <w:tcBorders>
              <w:top w:val="single" w:color="auto" w:sz="4" w:space="0"/>
              <w:left w:val="single" w:color="auto" w:sz="4" w:space="0"/>
              <w:bottom w:val="single" w:color="auto" w:sz="4" w:space="0"/>
              <w:right w:val="single" w:color="auto" w:sz="12" w:space="0"/>
            </w:tcBorders>
            <w:vAlign w:val="center"/>
          </w:tcPr>
          <w:p>
            <w:pPr>
              <w:pStyle w:val="83"/>
              <w:bidi w:val="0"/>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422" w:type="dxa"/>
            <w:tcBorders>
              <w:top w:val="single" w:color="auto" w:sz="4" w:space="0"/>
              <w:left w:val="single" w:color="auto" w:sz="12" w:space="0"/>
              <w:bottom w:val="single" w:color="auto" w:sz="4" w:space="0"/>
              <w:right w:val="single" w:color="auto" w:sz="4" w:space="0"/>
            </w:tcBorders>
            <w:vAlign w:val="center"/>
          </w:tcPr>
          <w:p>
            <w:pPr>
              <w:pStyle w:val="83"/>
              <w:bidi w:val="0"/>
              <w:rPr>
                <w:rFonts w:hint="eastAsia"/>
                <w:lang w:eastAsia="zh-CN"/>
              </w:rPr>
            </w:pPr>
            <w:r>
              <w:rPr>
                <w:rFonts w:hint="eastAsia"/>
                <w:lang w:val="en-US" w:eastAsia="zh-CN"/>
              </w:rPr>
              <w:t>7</w:t>
            </w:r>
          </w:p>
        </w:tc>
        <w:tc>
          <w:tcPr>
            <w:tcW w:w="4790" w:type="dxa"/>
            <w:gridSpan w:val="2"/>
            <w:tcBorders>
              <w:top w:val="single" w:color="auto" w:sz="4" w:space="0"/>
              <w:left w:val="single" w:color="auto" w:sz="4" w:space="0"/>
              <w:bottom w:val="single" w:color="auto" w:sz="4" w:space="0"/>
              <w:right w:val="single" w:color="auto" w:sz="4" w:space="0"/>
            </w:tcBorders>
            <w:vAlign w:val="center"/>
          </w:tcPr>
          <w:p>
            <w:pPr>
              <w:pStyle w:val="83"/>
              <w:bidi w:val="0"/>
            </w:pPr>
            <w:r>
              <w:t>第三十二条 在山区、丘陵区、风沙区以及水土保持规划确定的容易发生水土流失的其他区域开办生产建设项目或者从事其他生产建设活动，损坏水土保持设施、地貌植被，不能恢复原有水土保持功能的，应当缴纳水土流失补偿费，专项用于水土流失预防和治理。</w:t>
            </w:r>
          </w:p>
        </w:tc>
        <w:tc>
          <w:tcPr>
            <w:tcW w:w="2976" w:type="dxa"/>
            <w:gridSpan w:val="2"/>
            <w:tcBorders>
              <w:top w:val="single" w:color="auto" w:sz="4" w:space="0"/>
              <w:left w:val="single" w:color="auto" w:sz="4" w:space="0"/>
              <w:bottom w:val="single" w:color="auto" w:sz="4" w:space="0"/>
              <w:right w:val="single" w:color="auto" w:sz="4" w:space="0"/>
            </w:tcBorders>
            <w:vAlign w:val="center"/>
          </w:tcPr>
          <w:p>
            <w:pPr>
              <w:pStyle w:val="83"/>
              <w:bidi w:val="0"/>
            </w:pPr>
            <w:r>
              <w:t>本项目</w:t>
            </w:r>
            <w:r>
              <w:rPr>
                <w:rFonts w:hint="eastAsia"/>
                <w:lang w:eastAsia="zh-CN"/>
              </w:rPr>
              <w:t>为</w:t>
            </w:r>
            <w:r>
              <w:rPr>
                <w:rFonts w:hint="eastAsia"/>
              </w:rPr>
              <w:t>建设</w:t>
            </w:r>
            <w:r>
              <w:rPr>
                <w:rFonts w:hint="eastAsia"/>
                <w:lang w:eastAsia="zh-CN"/>
              </w:rPr>
              <w:t>住宅小区商主楼建设项目，</w:t>
            </w:r>
            <w:r>
              <w:rPr>
                <w:rFonts w:hint="eastAsia"/>
              </w:rPr>
              <w:t>水土保持方案中计列了工程应缴纳的水土保持补偿费</w:t>
            </w:r>
          </w:p>
        </w:tc>
        <w:tc>
          <w:tcPr>
            <w:tcW w:w="872" w:type="dxa"/>
            <w:tcBorders>
              <w:top w:val="single" w:color="auto" w:sz="4" w:space="0"/>
              <w:left w:val="single" w:color="auto" w:sz="4" w:space="0"/>
              <w:bottom w:val="single" w:color="auto" w:sz="4" w:space="0"/>
              <w:right w:val="single" w:color="auto" w:sz="12" w:space="0"/>
            </w:tcBorders>
            <w:vAlign w:val="center"/>
          </w:tcPr>
          <w:p>
            <w:pPr>
              <w:pStyle w:val="83"/>
              <w:bidi w:val="0"/>
            </w:pPr>
            <w:r>
              <w:t>符合本条规定要求</w:t>
            </w:r>
          </w:p>
        </w:tc>
      </w:tr>
    </w:tbl>
    <w:p>
      <w:pPr>
        <w:pStyle w:val="74"/>
        <w:rPr>
          <w:color w:val="auto"/>
          <w:highlight w:val="none"/>
        </w:rPr>
      </w:pPr>
      <w:r>
        <w:rPr>
          <w:color w:val="auto"/>
          <w:highlight w:val="none"/>
        </w:rPr>
        <w:t>表3.1-2   水保【2007】184号文相符性分析表</w:t>
      </w:r>
    </w:p>
    <w:tbl>
      <w:tblPr>
        <w:tblStyle w:val="26"/>
        <w:tblW w:w="906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2"/>
        <w:gridCol w:w="4545"/>
        <w:gridCol w:w="3122"/>
        <w:gridCol w:w="8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blHeader/>
        </w:trPr>
        <w:tc>
          <w:tcPr>
            <w:tcW w:w="532" w:type="dxa"/>
            <w:tcBorders>
              <w:top w:val="single" w:color="auto" w:sz="12" w:space="0"/>
              <w:left w:val="single" w:color="auto" w:sz="12" w:space="0"/>
              <w:bottom w:val="single" w:color="auto" w:sz="4" w:space="0"/>
              <w:right w:val="single" w:color="auto" w:sz="4" w:space="0"/>
            </w:tcBorders>
            <w:vAlign w:val="center"/>
          </w:tcPr>
          <w:p>
            <w:pPr>
              <w:pStyle w:val="83"/>
              <w:bidi w:val="0"/>
            </w:pPr>
            <w:r>
              <w:t>序号</w:t>
            </w:r>
          </w:p>
        </w:tc>
        <w:tc>
          <w:tcPr>
            <w:tcW w:w="4545" w:type="dxa"/>
            <w:tcBorders>
              <w:top w:val="single" w:color="auto" w:sz="12" w:space="0"/>
              <w:left w:val="single" w:color="auto" w:sz="4" w:space="0"/>
              <w:bottom w:val="single" w:color="auto" w:sz="4" w:space="0"/>
              <w:right w:val="single" w:color="auto" w:sz="4" w:space="0"/>
            </w:tcBorders>
            <w:vAlign w:val="center"/>
          </w:tcPr>
          <w:p>
            <w:pPr>
              <w:pStyle w:val="83"/>
              <w:bidi w:val="0"/>
            </w:pPr>
            <w:r>
              <w:t>184号文有关规定</w:t>
            </w:r>
          </w:p>
        </w:tc>
        <w:tc>
          <w:tcPr>
            <w:tcW w:w="3122" w:type="dxa"/>
            <w:tcBorders>
              <w:top w:val="single" w:color="auto" w:sz="12" w:space="0"/>
              <w:left w:val="single" w:color="auto" w:sz="4" w:space="0"/>
              <w:bottom w:val="single" w:color="auto" w:sz="4" w:space="0"/>
              <w:right w:val="single" w:color="auto" w:sz="4" w:space="0"/>
            </w:tcBorders>
            <w:vAlign w:val="center"/>
          </w:tcPr>
          <w:p>
            <w:pPr>
              <w:pStyle w:val="83"/>
              <w:bidi w:val="0"/>
            </w:pPr>
            <w:r>
              <w:t>本项目的情况</w:t>
            </w:r>
          </w:p>
        </w:tc>
        <w:tc>
          <w:tcPr>
            <w:tcW w:w="861" w:type="dxa"/>
            <w:tcBorders>
              <w:top w:val="single" w:color="auto" w:sz="12" w:space="0"/>
              <w:left w:val="single" w:color="auto" w:sz="4" w:space="0"/>
              <w:bottom w:val="single" w:color="auto" w:sz="4" w:space="0"/>
              <w:right w:val="single" w:color="auto" w:sz="12" w:space="0"/>
            </w:tcBorders>
            <w:vAlign w:val="center"/>
          </w:tcPr>
          <w:p>
            <w:pPr>
              <w:pStyle w:val="83"/>
              <w:bidi w:val="0"/>
            </w:pPr>
            <w: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32" w:type="dxa"/>
            <w:tcBorders>
              <w:top w:val="single" w:color="auto" w:sz="4" w:space="0"/>
              <w:left w:val="single" w:color="auto" w:sz="12" w:space="0"/>
              <w:bottom w:val="single" w:color="auto" w:sz="4" w:space="0"/>
              <w:right w:val="single" w:color="auto" w:sz="4" w:space="0"/>
            </w:tcBorders>
            <w:vAlign w:val="center"/>
          </w:tcPr>
          <w:p>
            <w:pPr>
              <w:pStyle w:val="83"/>
              <w:bidi w:val="0"/>
            </w:pPr>
            <w:r>
              <w:t>1</w:t>
            </w:r>
          </w:p>
        </w:tc>
        <w:tc>
          <w:tcPr>
            <w:tcW w:w="4545" w:type="dxa"/>
            <w:tcBorders>
              <w:top w:val="single" w:color="auto" w:sz="4" w:space="0"/>
              <w:left w:val="single" w:color="auto" w:sz="4" w:space="0"/>
              <w:bottom w:val="single" w:color="auto" w:sz="4" w:space="0"/>
              <w:right w:val="single" w:color="auto" w:sz="4" w:space="0"/>
            </w:tcBorders>
            <w:vAlign w:val="center"/>
          </w:tcPr>
          <w:p>
            <w:pPr>
              <w:pStyle w:val="83"/>
              <w:bidi w:val="0"/>
            </w:pPr>
            <w:r>
              <w:t>《促进产业结构调整暂行规定》、国家发展和改革委员会发布的《产业结构调整指导目录》（2013年修正）限制类和淘汰类产业开发建设项目。</w:t>
            </w:r>
          </w:p>
        </w:tc>
        <w:tc>
          <w:tcPr>
            <w:tcW w:w="3122" w:type="dxa"/>
            <w:tcBorders>
              <w:top w:val="single" w:color="auto" w:sz="4" w:space="0"/>
              <w:left w:val="single" w:color="auto" w:sz="4" w:space="0"/>
              <w:bottom w:val="single" w:color="auto" w:sz="4" w:space="0"/>
              <w:right w:val="single" w:color="auto" w:sz="4" w:space="0"/>
            </w:tcBorders>
            <w:vAlign w:val="center"/>
          </w:tcPr>
          <w:p>
            <w:pPr>
              <w:pStyle w:val="83"/>
              <w:bidi w:val="0"/>
            </w:pPr>
            <w:r>
              <w:t>本项目不属于限制类和淘汰类产业开发建设项目。</w:t>
            </w:r>
          </w:p>
        </w:tc>
        <w:tc>
          <w:tcPr>
            <w:tcW w:w="861" w:type="dxa"/>
            <w:tcBorders>
              <w:top w:val="single" w:color="auto" w:sz="4" w:space="0"/>
              <w:left w:val="single" w:color="auto" w:sz="4" w:space="0"/>
              <w:bottom w:val="single" w:color="auto" w:sz="4" w:space="0"/>
              <w:right w:val="single" w:color="auto" w:sz="12" w:space="0"/>
            </w:tcBorders>
            <w:vAlign w:val="center"/>
          </w:tcPr>
          <w:p>
            <w:pPr>
              <w:pStyle w:val="83"/>
              <w:bidi w:val="0"/>
            </w:pPr>
            <w:r>
              <w:t>符合</w:t>
            </w:r>
          </w:p>
          <w:p>
            <w:pPr>
              <w:pStyle w:val="83"/>
              <w:bidi w:val="0"/>
            </w:pPr>
            <w: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32" w:type="dxa"/>
            <w:tcBorders>
              <w:top w:val="single" w:color="auto" w:sz="4" w:space="0"/>
              <w:left w:val="single" w:color="auto" w:sz="12" w:space="0"/>
              <w:bottom w:val="single" w:color="auto" w:sz="4" w:space="0"/>
              <w:right w:val="single" w:color="auto" w:sz="4" w:space="0"/>
            </w:tcBorders>
            <w:vAlign w:val="center"/>
          </w:tcPr>
          <w:p>
            <w:pPr>
              <w:pStyle w:val="83"/>
              <w:bidi w:val="0"/>
            </w:pPr>
            <w:r>
              <w:t>2</w:t>
            </w:r>
          </w:p>
        </w:tc>
        <w:tc>
          <w:tcPr>
            <w:tcW w:w="4545" w:type="dxa"/>
            <w:tcBorders>
              <w:top w:val="single" w:color="auto" w:sz="4" w:space="0"/>
              <w:left w:val="single" w:color="auto" w:sz="4" w:space="0"/>
              <w:bottom w:val="single" w:color="auto" w:sz="4" w:space="0"/>
              <w:right w:val="single" w:color="auto" w:sz="4" w:space="0"/>
            </w:tcBorders>
            <w:vAlign w:val="center"/>
          </w:tcPr>
          <w:p>
            <w:pPr>
              <w:pStyle w:val="83"/>
              <w:bidi w:val="0"/>
            </w:pPr>
            <w:r>
              <w:t>《国民经济和社会发展第十三个五年规划纲要》确定的禁止开发区域内不符合主体功能定位的开发建设项目。</w:t>
            </w:r>
          </w:p>
        </w:tc>
        <w:tc>
          <w:tcPr>
            <w:tcW w:w="3122" w:type="dxa"/>
            <w:tcBorders>
              <w:top w:val="single" w:color="auto" w:sz="4" w:space="0"/>
              <w:left w:val="single" w:color="auto" w:sz="4" w:space="0"/>
              <w:bottom w:val="single" w:color="auto" w:sz="4" w:space="0"/>
              <w:right w:val="single" w:color="auto" w:sz="4" w:space="0"/>
            </w:tcBorders>
            <w:vAlign w:val="center"/>
          </w:tcPr>
          <w:p>
            <w:pPr>
              <w:pStyle w:val="83"/>
              <w:bidi w:val="0"/>
            </w:pPr>
            <w:r>
              <w:t>本项目建设区未处于“十三五规划纲要”中确定的限制开发区域和禁止开发区域。</w:t>
            </w:r>
          </w:p>
        </w:tc>
        <w:tc>
          <w:tcPr>
            <w:tcW w:w="861" w:type="dxa"/>
            <w:tcBorders>
              <w:top w:val="single" w:color="auto" w:sz="4" w:space="0"/>
              <w:left w:val="single" w:color="auto" w:sz="4" w:space="0"/>
              <w:bottom w:val="single" w:color="auto" w:sz="4" w:space="0"/>
              <w:right w:val="single" w:color="auto" w:sz="12" w:space="0"/>
            </w:tcBorders>
            <w:vAlign w:val="center"/>
          </w:tcPr>
          <w:p>
            <w:pPr>
              <w:pStyle w:val="83"/>
              <w:bidi w:val="0"/>
            </w:pPr>
            <w:r>
              <w:t>符合</w:t>
            </w:r>
          </w:p>
          <w:p>
            <w:pPr>
              <w:pStyle w:val="83"/>
              <w:bidi w:val="0"/>
            </w:pPr>
            <w: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32" w:type="dxa"/>
            <w:tcBorders>
              <w:top w:val="single" w:color="auto" w:sz="4" w:space="0"/>
              <w:left w:val="single" w:color="auto" w:sz="12" w:space="0"/>
              <w:bottom w:val="single" w:color="auto" w:sz="4" w:space="0"/>
              <w:right w:val="single" w:color="auto" w:sz="4" w:space="0"/>
            </w:tcBorders>
            <w:vAlign w:val="center"/>
          </w:tcPr>
          <w:p>
            <w:pPr>
              <w:pStyle w:val="83"/>
              <w:bidi w:val="0"/>
            </w:pPr>
            <w:r>
              <w:t>3</w:t>
            </w:r>
          </w:p>
        </w:tc>
        <w:tc>
          <w:tcPr>
            <w:tcW w:w="4545" w:type="dxa"/>
            <w:tcBorders>
              <w:top w:val="single" w:color="auto" w:sz="4" w:space="0"/>
              <w:left w:val="single" w:color="auto" w:sz="4" w:space="0"/>
              <w:bottom w:val="single" w:color="auto" w:sz="4" w:space="0"/>
              <w:right w:val="single" w:color="auto" w:sz="4" w:space="0"/>
            </w:tcBorders>
            <w:vAlign w:val="center"/>
          </w:tcPr>
          <w:p>
            <w:pPr>
              <w:pStyle w:val="83"/>
              <w:bidi w:val="0"/>
            </w:pPr>
            <w:r>
              <w:t>违反《水土保持法》第十四条，在25度以上陡坡地实施的农林开发项目。</w:t>
            </w:r>
          </w:p>
        </w:tc>
        <w:tc>
          <w:tcPr>
            <w:tcW w:w="3122" w:type="dxa"/>
            <w:tcBorders>
              <w:top w:val="single" w:color="auto" w:sz="4" w:space="0"/>
              <w:left w:val="single" w:color="auto" w:sz="4" w:space="0"/>
              <w:bottom w:val="single" w:color="auto" w:sz="4" w:space="0"/>
              <w:right w:val="single" w:color="auto" w:sz="4" w:space="0"/>
            </w:tcBorders>
            <w:vAlign w:val="center"/>
          </w:tcPr>
          <w:p>
            <w:pPr>
              <w:pStyle w:val="83"/>
              <w:bidi w:val="0"/>
            </w:pPr>
            <w:r>
              <w:t>工程不属于农林开发项目，同时项目区较为平坦</w:t>
            </w:r>
          </w:p>
        </w:tc>
        <w:tc>
          <w:tcPr>
            <w:tcW w:w="861" w:type="dxa"/>
            <w:tcBorders>
              <w:top w:val="single" w:color="auto" w:sz="4" w:space="0"/>
              <w:left w:val="single" w:color="auto" w:sz="4" w:space="0"/>
              <w:bottom w:val="single" w:color="auto" w:sz="4" w:space="0"/>
              <w:right w:val="single" w:color="auto" w:sz="12" w:space="0"/>
            </w:tcBorders>
            <w:vAlign w:val="center"/>
          </w:tcPr>
          <w:p>
            <w:pPr>
              <w:pStyle w:val="83"/>
              <w:bidi w:val="0"/>
            </w:pPr>
            <w:r>
              <w:t>符合</w:t>
            </w:r>
          </w:p>
          <w:p>
            <w:pPr>
              <w:pStyle w:val="83"/>
              <w:bidi w:val="0"/>
            </w:pPr>
            <w: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32" w:type="dxa"/>
            <w:tcBorders>
              <w:top w:val="single" w:color="auto" w:sz="4" w:space="0"/>
              <w:left w:val="single" w:color="auto" w:sz="12" w:space="0"/>
              <w:bottom w:val="single" w:color="auto" w:sz="4" w:space="0"/>
              <w:right w:val="single" w:color="auto" w:sz="4" w:space="0"/>
            </w:tcBorders>
            <w:vAlign w:val="center"/>
          </w:tcPr>
          <w:p>
            <w:pPr>
              <w:pStyle w:val="83"/>
              <w:bidi w:val="0"/>
            </w:pPr>
            <w:r>
              <w:t>4</w:t>
            </w:r>
          </w:p>
        </w:tc>
        <w:tc>
          <w:tcPr>
            <w:tcW w:w="4545" w:type="dxa"/>
            <w:tcBorders>
              <w:top w:val="single" w:color="auto" w:sz="4" w:space="0"/>
              <w:left w:val="single" w:color="auto" w:sz="4" w:space="0"/>
              <w:bottom w:val="single" w:color="auto" w:sz="4" w:space="0"/>
              <w:right w:val="single" w:color="auto" w:sz="4" w:space="0"/>
            </w:tcBorders>
            <w:vAlign w:val="center"/>
          </w:tcPr>
          <w:p>
            <w:pPr>
              <w:pStyle w:val="83"/>
              <w:bidi w:val="0"/>
            </w:pPr>
            <w:r>
              <w:t>违反《水土保持法》第二十条，在县级以上地方人民政府公告的崩塌滑坡危险区和泥石流易发区内取土、挖砂、取石的开发建设项目。</w:t>
            </w:r>
          </w:p>
        </w:tc>
        <w:tc>
          <w:tcPr>
            <w:tcW w:w="3122" w:type="dxa"/>
            <w:tcBorders>
              <w:top w:val="single" w:color="auto" w:sz="4" w:space="0"/>
              <w:left w:val="single" w:color="auto" w:sz="4" w:space="0"/>
              <w:bottom w:val="single" w:color="auto" w:sz="4" w:space="0"/>
              <w:right w:val="single" w:color="auto" w:sz="4" w:space="0"/>
            </w:tcBorders>
            <w:vAlign w:val="center"/>
          </w:tcPr>
          <w:p>
            <w:pPr>
              <w:pStyle w:val="83"/>
              <w:bidi w:val="0"/>
            </w:pPr>
            <w:r>
              <w:t>工程未在县级以上地方人民政府公告的崩塌滑坡危险区和泥石流易发区取土、挖沙取石。</w:t>
            </w:r>
          </w:p>
        </w:tc>
        <w:tc>
          <w:tcPr>
            <w:tcW w:w="861" w:type="dxa"/>
            <w:tcBorders>
              <w:top w:val="single" w:color="auto" w:sz="4" w:space="0"/>
              <w:left w:val="single" w:color="auto" w:sz="4" w:space="0"/>
              <w:bottom w:val="single" w:color="auto" w:sz="4" w:space="0"/>
              <w:right w:val="single" w:color="auto" w:sz="12" w:space="0"/>
            </w:tcBorders>
            <w:vAlign w:val="center"/>
          </w:tcPr>
          <w:p>
            <w:pPr>
              <w:pStyle w:val="83"/>
              <w:bidi w:val="0"/>
            </w:pPr>
            <w:r>
              <w:t>符合</w:t>
            </w:r>
          </w:p>
          <w:p>
            <w:pPr>
              <w:pStyle w:val="83"/>
              <w:bidi w:val="0"/>
            </w:pPr>
            <w: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32" w:type="dxa"/>
            <w:tcBorders>
              <w:top w:val="single" w:color="auto" w:sz="4" w:space="0"/>
              <w:left w:val="single" w:color="auto" w:sz="12" w:space="0"/>
              <w:bottom w:val="single" w:color="auto" w:sz="4" w:space="0"/>
              <w:right w:val="single" w:color="auto" w:sz="4" w:space="0"/>
            </w:tcBorders>
            <w:vAlign w:val="center"/>
          </w:tcPr>
          <w:p>
            <w:pPr>
              <w:pStyle w:val="83"/>
              <w:bidi w:val="0"/>
            </w:pPr>
            <w:r>
              <w:t>5</w:t>
            </w:r>
          </w:p>
        </w:tc>
        <w:tc>
          <w:tcPr>
            <w:tcW w:w="4545" w:type="dxa"/>
            <w:tcBorders>
              <w:top w:val="single" w:color="auto" w:sz="4" w:space="0"/>
              <w:left w:val="single" w:color="auto" w:sz="4" w:space="0"/>
              <w:bottom w:val="single" w:color="auto" w:sz="4" w:space="0"/>
              <w:right w:val="single" w:color="auto" w:sz="4" w:space="0"/>
            </w:tcBorders>
            <w:vAlign w:val="center"/>
          </w:tcPr>
          <w:p>
            <w:pPr>
              <w:pStyle w:val="83"/>
              <w:bidi w:val="0"/>
            </w:pPr>
            <w:r>
              <w:t>违反《中华人民共和国水法》第十九条，不符合流域综合规划的水工程。</w:t>
            </w:r>
          </w:p>
        </w:tc>
        <w:tc>
          <w:tcPr>
            <w:tcW w:w="3122" w:type="dxa"/>
            <w:tcBorders>
              <w:top w:val="single" w:color="auto" w:sz="4" w:space="0"/>
              <w:left w:val="single" w:color="auto" w:sz="4" w:space="0"/>
              <w:bottom w:val="single" w:color="auto" w:sz="4" w:space="0"/>
              <w:right w:val="single" w:color="auto" w:sz="4" w:space="0"/>
            </w:tcBorders>
            <w:vAlign w:val="center"/>
          </w:tcPr>
          <w:p>
            <w:pPr>
              <w:pStyle w:val="83"/>
              <w:bidi w:val="0"/>
            </w:pPr>
            <w:r>
              <w:t>不涉及</w:t>
            </w:r>
          </w:p>
        </w:tc>
        <w:tc>
          <w:tcPr>
            <w:tcW w:w="861" w:type="dxa"/>
            <w:tcBorders>
              <w:top w:val="single" w:color="auto" w:sz="4" w:space="0"/>
              <w:left w:val="single" w:color="auto" w:sz="4" w:space="0"/>
              <w:bottom w:val="single" w:color="auto" w:sz="4" w:space="0"/>
              <w:right w:val="single" w:color="auto" w:sz="12" w:space="0"/>
            </w:tcBorders>
            <w:vAlign w:val="center"/>
          </w:tcPr>
          <w:p>
            <w:pPr>
              <w:pStyle w:val="83"/>
              <w:bidi w:val="0"/>
            </w:pPr>
            <w:r>
              <w:t>符合</w:t>
            </w:r>
          </w:p>
          <w:p>
            <w:pPr>
              <w:pStyle w:val="83"/>
              <w:bidi w:val="0"/>
            </w:pPr>
            <w: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32" w:type="dxa"/>
            <w:tcBorders>
              <w:top w:val="single" w:color="auto" w:sz="4" w:space="0"/>
              <w:left w:val="single" w:color="auto" w:sz="12" w:space="0"/>
              <w:bottom w:val="single" w:color="auto" w:sz="4" w:space="0"/>
              <w:right w:val="single" w:color="auto" w:sz="4" w:space="0"/>
            </w:tcBorders>
            <w:vAlign w:val="center"/>
          </w:tcPr>
          <w:p>
            <w:pPr>
              <w:pStyle w:val="83"/>
              <w:bidi w:val="0"/>
            </w:pPr>
            <w:r>
              <w:t>6</w:t>
            </w:r>
          </w:p>
        </w:tc>
        <w:tc>
          <w:tcPr>
            <w:tcW w:w="4545" w:type="dxa"/>
            <w:tcBorders>
              <w:top w:val="single" w:color="auto" w:sz="4" w:space="0"/>
              <w:left w:val="single" w:color="auto" w:sz="4" w:space="0"/>
              <w:bottom w:val="single" w:color="auto" w:sz="4" w:space="0"/>
              <w:right w:val="single" w:color="auto" w:sz="4" w:space="0"/>
            </w:tcBorders>
            <w:vAlign w:val="center"/>
          </w:tcPr>
          <w:p>
            <w:pPr>
              <w:pStyle w:val="83"/>
              <w:bidi w:val="0"/>
            </w:pPr>
            <w:r>
              <w:t>根据国家产业结构调整的有关规定精神，国家发展和改革主管部门同意后方可开展前期工作，但未能提供相应文件依据的开发建设项目。</w:t>
            </w:r>
          </w:p>
        </w:tc>
        <w:tc>
          <w:tcPr>
            <w:tcW w:w="3122" w:type="dxa"/>
            <w:tcBorders>
              <w:top w:val="single" w:color="auto" w:sz="4" w:space="0"/>
              <w:left w:val="single" w:color="auto" w:sz="4" w:space="0"/>
              <w:bottom w:val="single" w:color="auto" w:sz="4" w:space="0"/>
              <w:right w:val="single" w:color="auto" w:sz="4" w:space="0"/>
            </w:tcBorders>
            <w:vAlign w:val="center"/>
          </w:tcPr>
          <w:p>
            <w:pPr>
              <w:pStyle w:val="83"/>
              <w:bidi w:val="0"/>
            </w:pPr>
            <w:r>
              <w:t>本项目已获得建设用地批准书以及备案证。</w:t>
            </w:r>
          </w:p>
        </w:tc>
        <w:tc>
          <w:tcPr>
            <w:tcW w:w="861" w:type="dxa"/>
            <w:tcBorders>
              <w:top w:val="single" w:color="auto" w:sz="4" w:space="0"/>
              <w:left w:val="single" w:color="auto" w:sz="4" w:space="0"/>
              <w:bottom w:val="single" w:color="auto" w:sz="4" w:space="0"/>
              <w:right w:val="single" w:color="auto" w:sz="12" w:space="0"/>
            </w:tcBorders>
            <w:vAlign w:val="center"/>
          </w:tcPr>
          <w:p>
            <w:pPr>
              <w:pStyle w:val="83"/>
              <w:bidi w:val="0"/>
            </w:pPr>
            <w:r>
              <w:t>基本</w:t>
            </w:r>
          </w:p>
          <w:p>
            <w:pPr>
              <w:pStyle w:val="83"/>
              <w:bidi w:val="0"/>
            </w:pPr>
            <w:r>
              <w:t>符合</w:t>
            </w:r>
          </w:p>
          <w:p>
            <w:pPr>
              <w:pStyle w:val="83"/>
              <w:bidi w:val="0"/>
            </w:pPr>
            <w: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32" w:type="dxa"/>
            <w:tcBorders>
              <w:top w:val="single" w:color="auto" w:sz="4" w:space="0"/>
              <w:left w:val="single" w:color="auto" w:sz="12" w:space="0"/>
              <w:bottom w:val="single" w:color="auto" w:sz="4" w:space="0"/>
              <w:right w:val="single" w:color="auto" w:sz="4" w:space="0"/>
            </w:tcBorders>
            <w:vAlign w:val="center"/>
          </w:tcPr>
          <w:p>
            <w:pPr>
              <w:pStyle w:val="83"/>
              <w:bidi w:val="0"/>
            </w:pPr>
            <w:r>
              <w:t>7</w:t>
            </w:r>
          </w:p>
        </w:tc>
        <w:tc>
          <w:tcPr>
            <w:tcW w:w="4545" w:type="dxa"/>
            <w:tcBorders>
              <w:top w:val="single" w:color="auto" w:sz="4" w:space="0"/>
              <w:left w:val="single" w:color="auto" w:sz="4" w:space="0"/>
              <w:bottom w:val="single" w:color="auto" w:sz="4" w:space="0"/>
              <w:right w:val="single" w:color="auto" w:sz="4" w:space="0"/>
            </w:tcBorders>
            <w:vAlign w:val="center"/>
          </w:tcPr>
          <w:p>
            <w:pPr>
              <w:pStyle w:val="83"/>
              <w:bidi w:val="0"/>
            </w:pPr>
            <w:r>
              <w:t>分期建设的开发建设项目，其前期工程存在未编报水土保持方案、水土保持方案未落实和水土保持设施未按期验收的。</w:t>
            </w:r>
          </w:p>
        </w:tc>
        <w:tc>
          <w:tcPr>
            <w:tcW w:w="3122" w:type="dxa"/>
            <w:tcBorders>
              <w:top w:val="single" w:color="auto" w:sz="4" w:space="0"/>
              <w:left w:val="single" w:color="auto" w:sz="4" w:space="0"/>
              <w:bottom w:val="single" w:color="auto" w:sz="4" w:space="0"/>
              <w:right w:val="single" w:color="auto" w:sz="4" w:space="0"/>
            </w:tcBorders>
            <w:vAlign w:val="center"/>
          </w:tcPr>
          <w:p>
            <w:pPr>
              <w:pStyle w:val="83"/>
              <w:bidi w:val="0"/>
              <w:rPr>
                <w:rFonts w:hint="eastAsia"/>
                <w:lang w:eastAsia="zh-CN"/>
              </w:rPr>
            </w:pPr>
            <w:r>
              <w:rPr>
                <w:rFonts w:hint="eastAsia"/>
                <w:lang w:eastAsia="zh-CN"/>
              </w:rPr>
              <w:t>不涉及</w:t>
            </w:r>
          </w:p>
        </w:tc>
        <w:tc>
          <w:tcPr>
            <w:tcW w:w="861" w:type="dxa"/>
            <w:tcBorders>
              <w:top w:val="single" w:color="auto" w:sz="4" w:space="0"/>
              <w:left w:val="single" w:color="auto" w:sz="4" w:space="0"/>
              <w:bottom w:val="single" w:color="auto" w:sz="4" w:space="0"/>
              <w:right w:val="single" w:color="auto" w:sz="12" w:space="0"/>
            </w:tcBorders>
            <w:vAlign w:val="center"/>
          </w:tcPr>
          <w:p>
            <w:pPr>
              <w:pStyle w:val="83"/>
              <w:bidi w:val="0"/>
            </w:pPr>
            <w:r>
              <w:t>符合</w:t>
            </w:r>
          </w:p>
          <w:p>
            <w:pPr>
              <w:pStyle w:val="83"/>
              <w:bidi w:val="0"/>
            </w:pPr>
            <w: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32" w:type="dxa"/>
            <w:tcBorders>
              <w:top w:val="single" w:color="auto" w:sz="4" w:space="0"/>
              <w:left w:val="single" w:color="auto" w:sz="12" w:space="0"/>
              <w:bottom w:val="single" w:color="auto" w:sz="4" w:space="0"/>
              <w:right w:val="single" w:color="auto" w:sz="4" w:space="0"/>
            </w:tcBorders>
            <w:vAlign w:val="center"/>
          </w:tcPr>
          <w:p>
            <w:pPr>
              <w:pStyle w:val="83"/>
              <w:bidi w:val="0"/>
            </w:pPr>
            <w:r>
              <w:t>8</w:t>
            </w:r>
          </w:p>
        </w:tc>
        <w:tc>
          <w:tcPr>
            <w:tcW w:w="4545" w:type="dxa"/>
            <w:tcBorders>
              <w:top w:val="single" w:color="auto" w:sz="4" w:space="0"/>
              <w:left w:val="single" w:color="auto" w:sz="4" w:space="0"/>
              <w:bottom w:val="single" w:color="auto" w:sz="4" w:space="0"/>
              <w:right w:val="single" w:color="auto" w:sz="4" w:space="0"/>
            </w:tcBorders>
            <w:vAlign w:val="center"/>
          </w:tcPr>
          <w:p>
            <w:pPr>
              <w:pStyle w:val="83"/>
              <w:bidi w:val="0"/>
            </w:pPr>
            <w:r>
              <w:t>同一投资主体所属的开发建设项目，在建及生产运行的工程中存在未编报水土保持方案、水土保持方案未落实和水土保持设施未按期验收的。</w:t>
            </w:r>
          </w:p>
        </w:tc>
        <w:tc>
          <w:tcPr>
            <w:tcW w:w="3122" w:type="dxa"/>
            <w:tcBorders>
              <w:top w:val="single" w:color="auto" w:sz="4" w:space="0"/>
              <w:left w:val="single" w:color="auto" w:sz="4" w:space="0"/>
              <w:bottom w:val="single" w:color="auto" w:sz="4" w:space="0"/>
              <w:right w:val="single" w:color="auto" w:sz="4" w:space="0"/>
            </w:tcBorders>
            <w:vAlign w:val="center"/>
          </w:tcPr>
          <w:p>
            <w:pPr>
              <w:pStyle w:val="83"/>
              <w:bidi w:val="0"/>
            </w:pPr>
            <w:r>
              <w:rPr>
                <w:rFonts w:hint="eastAsia"/>
                <w:lang w:eastAsia="zh-CN"/>
              </w:rPr>
              <w:t>不涉及</w:t>
            </w:r>
          </w:p>
        </w:tc>
        <w:tc>
          <w:tcPr>
            <w:tcW w:w="861" w:type="dxa"/>
            <w:tcBorders>
              <w:top w:val="single" w:color="auto" w:sz="4" w:space="0"/>
              <w:left w:val="single" w:color="auto" w:sz="4" w:space="0"/>
              <w:bottom w:val="single" w:color="auto" w:sz="4" w:space="0"/>
              <w:right w:val="single" w:color="auto" w:sz="12" w:space="0"/>
            </w:tcBorders>
            <w:vAlign w:val="center"/>
          </w:tcPr>
          <w:p>
            <w:pPr>
              <w:pStyle w:val="83"/>
              <w:bidi w:val="0"/>
            </w:pPr>
            <w:r>
              <w:t>符合</w:t>
            </w:r>
          </w:p>
          <w:p>
            <w:pPr>
              <w:pStyle w:val="83"/>
              <w:bidi w:val="0"/>
            </w:pPr>
            <w: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32" w:type="dxa"/>
            <w:tcBorders>
              <w:top w:val="single" w:color="auto" w:sz="4" w:space="0"/>
              <w:left w:val="single" w:color="auto" w:sz="12" w:space="0"/>
              <w:bottom w:val="single" w:color="auto" w:sz="4" w:space="0"/>
              <w:right w:val="single" w:color="auto" w:sz="4" w:space="0"/>
            </w:tcBorders>
            <w:vAlign w:val="center"/>
          </w:tcPr>
          <w:p>
            <w:pPr>
              <w:pStyle w:val="83"/>
              <w:bidi w:val="0"/>
            </w:pPr>
            <w:r>
              <w:t>9</w:t>
            </w:r>
          </w:p>
        </w:tc>
        <w:tc>
          <w:tcPr>
            <w:tcW w:w="4545" w:type="dxa"/>
            <w:tcBorders>
              <w:top w:val="single" w:color="auto" w:sz="4" w:space="0"/>
              <w:left w:val="single" w:color="auto" w:sz="4" w:space="0"/>
              <w:bottom w:val="single" w:color="auto" w:sz="4" w:space="0"/>
              <w:right w:val="single" w:color="auto" w:sz="4" w:space="0"/>
            </w:tcBorders>
            <w:vAlign w:val="center"/>
          </w:tcPr>
          <w:p>
            <w:pPr>
              <w:pStyle w:val="83"/>
              <w:bidi w:val="0"/>
            </w:pPr>
            <w:r>
              <w:t>处于重要江河、湖泊以及跨省（自治区、直辖市）的其他江河、湖泊的水功能一级区的保护区和保留区内可能严重影响水质的开发建设项目，以及对水功能二级区的饮用水源区水质有影响的开发建设项目。</w:t>
            </w:r>
          </w:p>
        </w:tc>
        <w:tc>
          <w:tcPr>
            <w:tcW w:w="3122" w:type="dxa"/>
            <w:tcBorders>
              <w:top w:val="single" w:color="auto" w:sz="4" w:space="0"/>
              <w:left w:val="single" w:color="auto" w:sz="4" w:space="0"/>
              <w:bottom w:val="single" w:color="auto" w:sz="4" w:space="0"/>
              <w:right w:val="single" w:color="auto" w:sz="4" w:space="0"/>
            </w:tcBorders>
            <w:vAlign w:val="center"/>
          </w:tcPr>
          <w:p>
            <w:pPr>
              <w:pStyle w:val="83"/>
              <w:bidi w:val="0"/>
            </w:pPr>
            <w:r>
              <w:t>不涉及</w:t>
            </w:r>
          </w:p>
        </w:tc>
        <w:tc>
          <w:tcPr>
            <w:tcW w:w="861" w:type="dxa"/>
            <w:tcBorders>
              <w:top w:val="single" w:color="auto" w:sz="4" w:space="0"/>
              <w:left w:val="single" w:color="auto" w:sz="4" w:space="0"/>
              <w:bottom w:val="single" w:color="auto" w:sz="4" w:space="0"/>
              <w:right w:val="single" w:color="auto" w:sz="12" w:space="0"/>
            </w:tcBorders>
            <w:vAlign w:val="center"/>
          </w:tcPr>
          <w:p>
            <w:pPr>
              <w:pStyle w:val="83"/>
              <w:bidi w:val="0"/>
            </w:pPr>
            <w:r>
              <w:t>符合</w:t>
            </w:r>
          </w:p>
          <w:p>
            <w:pPr>
              <w:pStyle w:val="83"/>
              <w:bidi w:val="0"/>
            </w:pPr>
            <w: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32" w:type="dxa"/>
            <w:tcBorders>
              <w:top w:val="single" w:color="auto" w:sz="4" w:space="0"/>
              <w:left w:val="single" w:color="auto" w:sz="12" w:space="0"/>
              <w:bottom w:val="single" w:color="auto" w:sz="12" w:space="0"/>
              <w:right w:val="single" w:color="auto" w:sz="4" w:space="0"/>
            </w:tcBorders>
            <w:vAlign w:val="center"/>
          </w:tcPr>
          <w:p>
            <w:pPr>
              <w:pStyle w:val="83"/>
              <w:bidi w:val="0"/>
            </w:pPr>
            <w:r>
              <w:t>10</w:t>
            </w:r>
          </w:p>
        </w:tc>
        <w:tc>
          <w:tcPr>
            <w:tcW w:w="4545" w:type="dxa"/>
            <w:tcBorders>
              <w:top w:val="single" w:color="auto" w:sz="4" w:space="0"/>
              <w:left w:val="single" w:color="auto" w:sz="4" w:space="0"/>
              <w:bottom w:val="single" w:color="auto" w:sz="12" w:space="0"/>
              <w:right w:val="single" w:color="auto" w:sz="4" w:space="0"/>
            </w:tcBorders>
            <w:vAlign w:val="center"/>
          </w:tcPr>
          <w:p>
            <w:pPr>
              <w:pStyle w:val="83"/>
              <w:bidi w:val="0"/>
            </w:pPr>
            <w:r>
              <w:t>在华北、西北等水资源严重短缺的地区，未通过建设项目水资源论证的开发建设项目。</w:t>
            </w:r>
          </w:p>
        </w:tc>
        <w:tc>
          <w:tcPr>
            <w:tcW w:w="3122" w:type="dxa"/>
            <w:tcBorders>
              <w:top w:val="single" w:color="auto" w:sz="4" w:space="0"/>
              <w:left w:val="single" w:color="auto" w:sz="4" w:space="0"/>
              <w:bottom w:val="single" w:color="auto" w:sz="12" w:space="0"/>
              <w:right w:val="single" w:color="auto" w:sz="4" w:space="0"/>
            </w:tcBorders>
            <w:vAlign w:val="center"/>
          </w:tcPr>
          <w:p>
            <w:pPr>
              <w:pStyle w:val="83"/>
              <w:bidi w:val="0"/>
            </w:pPr>
            <w:r>
              <w:t>本工程不属于此类项目</w:t>
            </w:r>
          </w:p>
        </w:tc>
        <w:tc>
          <w:tcPr>
            <w:tcW w:w="861" w:type="dxa"/>
            <w:tcBorders>
              <w:top w:val="single" w:color="auto" w:sz="4" w:space="0"/>
              <w:left w:val="single" w:color="auto" w:sz="4" w:space="0"/>
              <w:bottom w:val="single" w:color="auto" w:sz="12" w:space="0"/>
              <w:right w:val="single" w:color="auto" w:sz="12" w:space="0"/>
            </w:tcBorders>
            <w:vAlign w:val="center"/>
          </w:tcPr>
          <w:p>
            <w:pPr>
              <w:pStyle w:val="83"/>
              <w:bidi w:val="0"/>
            </w:pPr>
            <w:r>
              <w:t>符合</w:t>
            </w:r>
          </w:p>
          <w:p>
            <w:pPr>
              <w:pStyle w:val="83"/>
              <w:bidi w:val="0"/>
            </w:pPr>
            <w:r>
              <w:t>要求</w:t>
            </w:r>
          </w:p>
        </w:tc>
      </w:tr>
    </w:tbl>
    <w:p>
      <w:pPr>
        <w:pStyle w:val="74"/>
        <w:spacing w:before="120" w:beforeLines="50"/>
        <w:rPr>
          <w:color w:val="auto"/>
          <w:highlight w:val="none"/>
        </w:rPr>
      </w:pPr>
      <w:r>
        <w:rPr>
          <w:color w:val="auto"/>
          <w:highlight w:val="none"/>
        </w:rPr>
        <w:t>表3.1-3   生产及建设项目水土保持技术标准(GB50433-2018)的水土保持约束性分析</w:t>
      </w:r>
    </w:p>
    <w:tbl>
      <w:tblPr>
        <w:tblStyle w:val="26"/>
        <w:tblW w:w="90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2"/>
        <w:gridCol w:w="4392"/>
        <w:gridCol w:w="3542"/>
        <w:gridCol w:w="7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trPr>
        <w:tc>
          <w:tcPr>
            <w:tcW w:w="422" w:type="dxa"/>
            <w:tcBorders>
              <w:top w:val="single" w:color="auto" w:sz="12" w:space="0"/>
              <w:left w:val="single" w:color="auto" w:sz="12" w:space="0"/>
              <w:bottom w:val="single" w:color="auto" w:sz="6" w:space="0"/>
              <w:right w:val="single" w:color="auto" w:sz="6" w:space="0"/>
            </w:tcBorders>
            <w:vAlign w:val="center"/>
          </w:tcPr>
          <w:p>
            <w:pPr>
              <w:pStyle w:val="83"/>
              <w:bidi w:val="0"/>
            </w:pPr>
            <w:r>
              <w:t>序号</w:t>
            </w:r>
          </w:p>
        </w:tc>
        <w:tc>
          <w:tcPr>
            <w:tcW w:w="4392" w:type="dxa"/>
            <w:tcBorders>
              <w:top w:val="single" w:color="auto" w:sz="12" w:space="0"/>
              <w:left w:val="single" w:color="auto" w:sz="6" w:space="0"/>
              <w:bottom w:val="single" w:color="auto" w:sz="6" w:space="0"/>
              <w:right w:val="single" w:color="auto" w:sz="6" w:space="0"/>
            </w:tcBorders>
            <w:vAlign w:val="center"/>
          </w:tcPr>
          <w:p>
            <w:pPr>
              <w:pStyle w:val="83"/>
              <w:bidi w:val="0"/>
            </w:pPr>
            <w:r>
              <w:t>基本规定</w:t>
            </w:r>
          </w:p>
        </w:tc>
        <w:tc>
          <w:tcPr>
            <w:tcW w:w="3542" w:type="dxa"/>
            <w:tcBorders>
              <w:top w:val="single" w:color="auto" w:sz="12" w:space="0"/>
              <w:left w:val="single" w:color="auto" w:sz="6" w:space="0"/>
              <w:bottom w:val="single" w:color="auto" w:sz="6" w:space="0"/>
              <w:right w:val="single" w:color="auto" w:sz="6" w:space="0"/>
            </w:tcBorders>
            <w:vAlign w:val="center"/>
          </w:tcPr>
          <w:p>
            <w:pPr>
              <w:pStyle w:val="83"/>
              <w:bidi w:val="0"/>
            </w:pPr>
            <w:r>
              <w:t>本项目实施情况</w:t>
            </w:r>
          </w:p>
        </w:tc>
        <w:tc>
          <w:tcPr>
            <w:tcW w:w="704" w:type="dxa"/>
            <w:tcBorders>
              <w:top w:val="single" w:color="auto" w:sz="12" w:space="0"/>
              <w:left w:val="single" w:color="auto" w:sz="6" w:space="0"/>
              <w:bottom w:val="single" w:color="auto" w:sz="6" w:space="0"/>
              <w:right w:val="single" w:color="auto" w:sz="12" w:space="0"/>
            </w:tcBorders>
            <w:vAlign w:val="center"/>
          </w:tcPr>
          <w:p>
            <w:pPr>
              <w:pStyle w:val="83"/>
              <w:bidi w:val="0"/>
            </w:pPr>
            <w:r>
              <w:t>是否满足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422" w:type="dxa"/>
            <w:tcBorders>
              <w:top w:val="single" w:color="auto" w:sz="6" w:space="0"/>
              <w:left w:val="single" w:color="auto" w:sz="12" w:space="0"/>
              <w:bottom w:val="single" w:color="auto" w:sz="6" w:space="0"/>
              <w:right w:val="single" w:color="auto" w:sz="6" w:space="0"/>
            </w:tcBorders>
            <w:vAlign w:val="center"/>
          </w:tcPr>
          <w:p>
            <w:pPr>
              <w:pStyle w:val="83"/>
              <w:bidi w:val="0"/>
            </w:pPr>
            <w:r>
              <w:t>1</w:t>
            </w:r>
          </w:p>
        </w:tc>
        <w:tc>
          <w:tcPr>
            <w:tcW w:w="4392" w:type="dxa"/>
            <w:tcBorders>
              <w:top w:val="single" w:color="auto" w:sz="6" w:space="0"/>
              <w:left w:val="single" w:color="auto" w:sz="6" w:space="0"/>
              <w:bottom w:val="single" w:color="auto" w:sz="6" w:space="0"/>
              <w:right w:val="single" w:color="auto" w:sz="6" w:space="0"/>
            </w:tcBorders>
            <w:vAlign w:val="center"/>
          </w:tcPr>
          <w:p>
            <w:pPr>
              <w:pStyle w:val="83"/>
              <w:bidi w:val="0"/>
            </w:pPr>
            <w:r>
              <w:t>主体工程选址（线）应避让水土流失重点预防区和重点治理区；</w:t>
            </w:r>
          </w:p>
        </w:tc>
        <w:tc>
          <w:tcPr>
            <w:tcW w:w="3542" w:type="dxa"/>
            <w:tcBorders>
              <w:top w:val="single" w:color="auto" w:sz="6" w:space="0"/>
              <w:left w:val="single" w:color="auto" w:sz="6" w:space="0"/>
              <w:bottom w:val="single" w:color="auto" w:sz="6" w:space="0"/>
              <w:right w:val="single" w:color="auto" w:sz="6" w:space="0"/>
            </w:tcBorders>
            <w:vAlign w:val="center"/>
          </w:tcPr>
          <w:p>
            <w:pPr>
              <w:pStyle w:val="83"/>
              <w:bidi w:val="0"/>
            </w:pPr>
            <w:r>
              <w:t>本项目选址属塔里木河流域省级水土流失重点治理区，无法避让，已优化施工工艺，减少地表扰动和植被损坏范围，本项目已执行一级标准。</w:t>
            </w:r>
          </w:p>
        </w:tc>
        <w:tc>
          <w:tcPr>
            <w:tcW w:w="704" w:type="dxa"/>
            <w:tcBorders>
              <w:top w:val="single" w:color="auto" w:sz="6" w:space="0"/>
              <w:left w:val="single" w:color="auto" w:sz="6" w:space="0"/>
              <w:bottom w:val="single" w:color="auto" w:sz="6" w:space="0"/>
              <w:right w:val="single" w:color="auto" w:sz="12" w:space="0"/>
            </w:tcBorders>
            <w:vAlign w:val="center"/>
          </w:tcPr>
          <w:p>
            <w:pPr>
              <w:pStyle w:val="83"/>
              <w:bidi w:val="0"/>
            </w:pPr>
            <w:r>
              <w:t>基本满足规范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trPr>
        <w:tc>
          <w:tcPr>
            <w:tcW w:w="422" w:type="dxa"/>
            <w:tcBorders>
              <w:top w:val="single" w:color="auto" w:sz="6" w:space="0"/>
              <w:left w:val="single" w:color="auto" w:sz="12" w:space="0"/>
              <w:bottom w:val="single" w:color="auto" w:sz="6" w:space="0"/>
              <w:right w:val="single" w:color="auto" w:sz="6" w:space="0"/>
            </w:tcBorders>
            <w:vAlign w:val="center"/>
          </w:tcPr>
          <w:p>
            <w:pPr>
              <w:pStyle w:val="83"/>
              <w:bidi w:val="0"/>
            </w:pPr>
            <w:r>
              <w:t>2</w:t>
            </w:r>
          </w:p>
        </w:tc>
        <w:tc>
          <w:tcPr>
            <w:tcW w:w="4392" w:type="dxa"/>
            <w:tcBorders>
              <w:top w:val="single" w:color="auto" w:sz="6" w:space="0"/>
              <w:left w:val="single" w:color="auto" w:sz="6" w:space="0"/>
              <w:bottom w:val="single" w:color="auto" w:sz="6" w:space="0"/>
              <w:right w:val="single" w:color="auto" w:sz="6" w:space="0"/>
            </w:tcBorders>
            <w:vAlign w:val="center"/>
          </w:tcPr>
          <w:p>
            <w:pPr>
              <w:pStyle w:val="83"/>
              <w:bidi w:val="0"/>
            </w:pPr>
            <w:r>
              <w:t xml:space="preserve">主体工程选址（线）应避让河流两岸、湖泊和水库周边的植物保护带； </w:t>
            </w:r>
          </w:p>
        </w:tc>
        <w:tc>
          <w:tcPr>
            <w:tcW w:w="3542" w:type="dxa"/>
            <w:tcBorders>
              <w:top w:val="single" w:color="auto" w:sz="6" w:space="0"/>
              <w:left w:val="single" w:color="auto" w:sz="6" w:space="0"/>
              <w:bottom w:val="single" w:color="auto" w:sz="6" w:space="0"/>
              <w:right w:val="single" w:color="auto" w:sz="6" w:space="0"/>
            </w:tcBorders>
            <w:vAlign w:val="center"/>
          </w:tcPr>
          <w:p>
            <w:pPr>
              <w:pStyle w:val="83"/>
              <w:bidi w:val="0"/>
            </w:pPr>
            <w:r>
              <w:t>不涉及</w:t>
            </w:r>
          </w:p>
        </w:tc>
        <w:tc>
          <w:tcPr>
            <w:tcW w:w="704" w:type="dxa"/>
            <w:tcBorders>
              <w:top w:val="single" w:color="auto" w:sz="6" w:space="0"/>
              <w:left w:val="single" w:color="auto" w:sz="6" w:space="0"/>
              <w:bottom w:val="single" w:color="auto" w:sz="6" w:space="0"/>
              <w:right w:val="single" w:color="auto" w:sz="12" w:space="0"/>
            </w:tcBorders>
            <w:vAlign w:val="center"/>
          </w:tcPr>
          <w:p>
            <w:pPr>
              <w:pStyle w:val="83"/>
              <w:bidi w:val="0"/>
            </w:pPr>
            <w:r>
              <w:t>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1" w:hRule="atLeast"/>
        </w:trPr>
        <w:tc>
          <w:tcPr>
            <w:tcW w:w="422" w:type="dxa"/>
            <w:tcBorders>
              <w:top w:val="single" w:color="auto" w:sz="6" w:space="0"/>
              <w:left w:val="single" w:color="auto" w:sz="12" w:space="0"/>
              <w:bottom w:val="single" w:color="auto" w:sz="6" w:space="0"/>
              <w:right w:val="single" w:color="auto" w:sz="6" w:space="0"/>
            </w:tcBorders>
            <w:vAlign w:val="center"/>
          </w:tcPr>
          <w:p>
            <w:pPr>
              <w:pStyle w:val="83"/>
              <w:bidi w:val="0"/>
            </w:pPr>
            <w:r>
              <w:t>3</w:t>
            </w:r>
          </w:p>
        </w:tc>
        <w:tc>
          <w:tcPr>
            <w:tcW w:w="4392" w:type="dxa"/>
            <w:tcBorders>
              <w:top w:val="single" w:color="auto" w:sz="6" w:space="0"/>
              <w:left w:val="single" w:color="auto" w:sz="6" w:space="0"/>
              <w:bottom w:val="single" w:color="auto" w:sz="6" w:space="0"/>
              <w:right w:val="single" w:color="auto" w:sz="6" w:space="0"/>
            </w:tcBorders>
            <w:vAlign w:val="center"/>
          </w:tcPr>
          <w:p>
            <w:pPr>
              <w:pStyle w:val="83"/>
              <w:bidi w:val="0"/>
            </w:pPr>
            <w:r>
              <w:t>主体工程选址（线）应避让全国水土保持监测网络中的水土保持监测站点、重点实验区、不得占用国家确定的水土保持长期定位观测站。</w:t>
            </w:r>
          </w:p>
        </w:tc>
        <w:tc>
          <w:tcPr>
            <w:tcW w:w="3542" w:type="dxa"/>
            <w:tcBorders>
              <w:top w:val="single" w:color="auto" w:sz="6" w:space="0"/>
              <w:left w:val="single" w:color="auto" w:sz="6" w:space="0"/>
              <w:bottom w:val="single" w:color="auto" w:sz="6" w:space="0"/>
              <w:right w:val="single" w:color="auto" w:sz="6" w:space="0"/>
            </w:tcBorders>
            <w:vAlign w:val="center"/>
          </w:tcPr>
          <w:p>
            <w:pPr>
              <w:pStyle w:val="83"/>
              <w:bidi w:val="0"/>
            </w:pPr>
            <w:r>
              <w:t>项目区不涉及上述区域</w:t>
            </w:r>
          </w:p>
        </w:tc>
        <w:tc>
          <w:tcPr>
            <w:tcW w:w="704" w:type="dxa"/>
            <w:tcBorders>
              <w:top w:val="single" w:color="auto" w:sz="6" w:space="0"/>
              <w:left w:val="single" w:color="auto" w:sz="6" w:space="0"/>
              <w:bottom w:val="single" w:color="auto" w:sz="6" w:space="0"/>
              <w:right w:val="single" w:color="auto" w:sz="12" w:space="0"/>
            </w:tcBorders>
            <w:vAlign w:val="center"/>
          </w:tcPr>
          <w:p>
            <w:pPr>
              <w:pStyle w:val="83"/>
              <w:bidi w:val="0"/>
            </w:pPr>
            <w:r>
              <w:t>满足规范</w:t>
            </w:r>
          </w:p>
        </w:tc>
      </w:tr>
    </w:tbl>
    <w:p>
      <w:pPr>
        <w:pStyle w:val="55"/>
        <w:ind w:firstLine="480"/>
        <w:rPr>
          <w:color w:val="auto"/>
          <w:highlight w:val="none"/>
        </w:rPr>
      </w:pPr>
      <w:r>
        <w:rPr>
          <w:color w:val="auto"/>
          <w:highlight w:val="none"/>
        </w:rPr>
        <w:t>根据以上分析，按照主体建设方案，通过对项目区水土流失与水土保持调查，对照《中华人民共和国水土保持法》、《生产建设项目水土保持技术标准》（GB50433-2018）和水保[2007]184号文对主体工程的约束性规定，项目区未涉及饮用水源保护区、自然保护区、世界文化和自然遗产地、风景名胜区、地质公园、森林公园、重要湿地，主体工程选址不涉及泥石流易发区、崩塌滑坡危险区以及易引发严重水土流失和生态恶化的地区；不占用全国水土保持网络中的水土保持监测点、重点试验区，不占用国家确定的水土保持长期定位观测站；不在重要江河、湖泊以及跨省（自治区、直辖市）的湖泊的水功能一级区的保护区和保留区，以及水功能二级区的饮用水源区；不涉及饮用水源保护区、自然保护区等环境敏感区。</w:t>
      </w:r>
    </w:p>
    <w:p>
      <w:pPr>
        <w:pStyle w:val="55"/>
        <w:ind w:firstLine="480"/>
        <w:rPr>
          <w:color w:val="auto"/>
          <w:highlight w:val="none"/>
        </w:rPr>
      </w:pPr>
      <w:r>
        <w:rPr>
          <w:color w:val="auto"/>
          <w:highlight w:val="none"/>
        </w:rPr>
        <w:t>综上所述，对照《中华人民共和国水土保持法》、《关于严格开发建设项目水土保持方案审查审批工作的通知》水保[2007]184号文及《生产建设项目水土保持技术标准》对主体工程的制约性分析认为，该项目符合水土保持的要求，不存在水土保持制约因素，项目建设具有可行性。</w:t>
      </w:r>
    </w:p>
    <w:p>
      <w:pPr>
        <w:pStyle w:val="65"/>
        <w:rPr>
          <w:color w:val="000000" w:themeColor="text1"/>
          <w14:textFill>
            <w14:solidFill>
              <w14:schemeClr w14:val="tx1"/>
            </w14:solidFill>
          </w14:textFill>
        </w:rPr>
      </w:pPr>
      <w:bookmarkStart w:id="92" w:name="_Toc7462"/>
      <w:r>
        <w:rPr>
          <w:color w:val="000000" w:themeColor="text1"/>
          <w14:textFill>
            <w14:solidFill>
              <w14:schemeClr w14:val="tx1"/>
            </w14:solidFill>
          </w14:textFill>
        </w:rPr>
        <w:t>3.2 建设方案与布局水土保持评价</w:t>
      </w:r>
      <w:bookmarkEnd w:id="92"/>
    </w:p>
    <w:p>
      <w:pPr>
        <w:pStyle w:val="68"/>
        <w:rPr>
          <w:color w:val="000000" w:themeColor="text1"/>
          <w:szCs w:val="22"/>
          <w14:textFill>
            <w14:solidFill>
              <w14:schemeClr w14:val="tx1"/>
            </w14:solidFill>
          </w14:textFill>
        </w:rPr>
      </w:pPr>
      <w:r>
        <w:rPr>
          <w:color w:val="000000" w:themeColor="text1"/>
          <w14:textFill>
            <w14:solidFill>
              <w14:schemeClr w14:val="tx1"/>
            </w14:solidFill>
          </w14:textFill>
        </w:rPr>
        <w:t>3.2.1 建设方案评价</w:t>
      </w:r>
    </w:p>
    <w:p>
      <w:pPr>
        <w:pStyle w:val="55"/>
        <w:ind w:firstLine="480"/>
        <w:rPr>
          <w:color w:val="auto"/>
          <w:highlight w:val="none"/>
        </w:rPr>
      </w:pPr>
      <w:r>
        <w:rPr>
          <w:rFonts w:hint="eastAsia"/>
          <w:color w:val="000000" w:themeColor="text1"/>
          <w14:textFill>
            <w14:solidFill>
              <w14:schemeClr w14:val="tx1"/>
            </w14:solidFill>
          </w14:textFill>
        </w:rPr>
        <w:t>本项目在新疆维吾尔自治区喀什地区喀什市花园小区内，新城北路东侧枣，新城北路以东，南北两侧均为规划路。距离喀什市市中心2.8km。</w:t>
      </w:r>
      <w:r>
        <w:rPr>
          <w:color w:val="000000" w:themeColor="text1"/>
          <w14:textFill>
            <w14:solidFill>
              <w14:schemeClr w14:val="tx1"/>
            </w14:solidFill>
          </w14:textFill>
        </w:rPr>
        <w:t>项目主要由建构筑物区、道路及硬化区、管线区</w:t>
      </w:r>
      <w:r>
        <w:rPr>
          <w:rFonts w:hint="eastAsia"/>
          <w:color w:val="000000" w:themeColor="text1"/>
          <w:lang w:eastAsia="zh-CN"/>
          <w14:textFill>
            <w14:solidFill>
              <w14:schemeClr w14:val="tx1"/>
            </w14:solidFill>
          </w14:textFill>
        </w:rPr>
        <w:t>和</w:t>
      </w:r>
      <w:r>
        <w:rPr>
          <w:color w:val="000000" w:themeColor="text1"/>
          <w14:textFill>
            <w14:solidFill>
              <w14:schemeClr w14:val="tx1"/>
            </w14:solidFill>
          </w14:textFill>
        </w:rPr>
        <w:t>施工生产区等组成。</w:t>
      </w:r>
      <w:r>
        <w:rPr>
          <w:color w:val="000000" w:themeColor="text1"/>
          <w:highlight w:val="none"/>
          <w14:textFill>
            <w14:solidFill>
              <w14:schemeClr w14:val="tx1"/>
            </w14:solidFill>
          </w14:textFill>
        </w:rPr>
        <w:t>项目区整体较为平整，主体设计项目区施工期间达到平整要求后建设各建构筑物及道路等，不存在高填深挖情况，且利用场地内土方顺坡平整场地，有利于减少土石方的动迁，最大程度利用挖方，无永久弃方。主体设计在周边空地</w:t>
      </w:r>
      <w:r>
        <w:rPr>
          <w:rFonts w:hint="eastAsia"/>
          <w:color w:val="000000" w:themeColor="text1"/>
          <w:highlight w:val="none"/>
          <w:lang w:eastAsia="zh-CN"/>
          <w14:textFill>
            <w14:solidFill>
              <w14:schemeClr w14:val="tx1"/>
            </w14:solidFill>
          </w14:textFill>
        </w:rPr>
        <w:t>设施硬化</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可以</w:t>
      </w:r>
      <w:r>
        <w:rPr>
          <w:color w:val="000000" w:themeColor="text1"/>
          <w:highlight w:val="none"/>
          <w14:textFill>
            <w14:solidFill>
              <w14:schemeClr w14:val="tx1"/>
            </w14:solidFill>
          </w14:textFill>
        </w:rPr>
        <w:t>改善区域环境。同时本项目位于平原区，在城区</w:t>
      </w:r>
      <w:r>
        <w:rPr>
          <w:color w:val="auto"/>
          <w:highlight w:val="none"/>
        </w:rPr>
        <w:t>范围内，不涉及洪水汇水影响。项目用地按功能区划分为建构筑物区</w:t>
      </w:r>
      <w:r>
        <w:rPr>
          <w:rFonts w:hint="eastAsia"/>
          <w:color w:val="auto"/>
          <w:highlight w:val="none"/>
          <w:lang w:eastAsia="zh-CN"/>
        </w:rPr>
        <w:t>、道路硬化区、管线工程区、施工生产生活区</w:t>
      </w:r>
      <w:r>
        <w:rPr>
          <w:color w:val="auto"/>
          <w:highlight w:val="none"/>
        </w:rPr>
        <w:t>，</w:t>
      </w:r>
      <w:r>
        <w:rPr>
          <w:rFonts w:hint="eastAsia"/>
          <w:color w:val="auto"/>
          <w:highlight w:val="none"/>
          <w:lang w:eastAsia="zh-CN"/>
        </w:rPr>
        <w:t>管线区和施工生产区属于重复占地。该项目区采用原有入场道路位于项目区西侧与新城北路相连，</w:t>
      </w:r>
      <w:r>
        <w:rPr>
          <w:color w:val="auto"/>
          <w:highlight w:val="none"/>
        </w:rPr>
        <w:t>便于行人和车辆出入。主体整体布局较为紧凑，最大程度利用减少周边现有设施，减少扰动地表面积，有利于水土保持。</w:t>
      </w:r>
    </w:p>
    <w:p>
      <w:pPr>
        <w:pStyle w:val="55"/>
        <w:ind w:firstLine="480"/>
        <w:rPr>
          <w:color w:val="auto"/>
          <w:highlight w:val="none"/>
        </w:rPr>
      </w:pPr>
      <w:r>
        <w:rPr>
          <w:color w:val="auto"/>
          <w:highlight w:val="none"/>
        </w:rPr>
        <w:t>综上所述，项目区整体布局紧凑，各建构筑物布置合理，项目区内部空地均得到有效利用，主体工程符合《生产建设项目水土保持技术标准》(GB-50433-2018)中规定的工程选址、建设方案及布局要求。</w:t>
      </w:r>
    </w:p>
    <w:p>
      <w:pPr>
        <w:pStyle w:val="68"/>
        <w:rPr>
          <w:color w:val="auto"/>
          <w:highlight w:val="none"/>
        </w:rPr>
      </w:pPr>
      <w:r>
        <w:rPr>
          <w:color w:val="auto"/>
          <w:highlight w:val="none"/>
        </w:rPr>
        <w:t>3.2.2 工程占地评价</w:t>
      </w:r>
    </w:p>
    <w:p>
      <w:pPr>
        <w:pStyle w:val="55"/>
        <w:ind w:firstLine="480"/>
        <w:rPr>
          <w:color w:val="auto"/>
          <w:highlight w:val="none"/>
        </w:rPr>
      </w:pPr>
      <w:r>
        <w:rPr>
          <w:color w:val="auto"/>
          <w:highlight w:val="none"/>
        </w:rPr>
        <w:t>（1）在施工过程中，项目区永久征地范围内道路采取永临结合的布置方式，施工期间分区域集中布设，能够有效减少施工扰动面积；项目区建设土石方均回填利用，无借方无弃方，建设后期采取场地平整，减少了项目建设周边的影响。工程设计遵循施工方便，工程布置选择便捷，力求减少扰动面积。</w:t>
      </w:r>
    </w:p>
    <w:p>
      <w:pPr>
        <w:pStyle w:val="55"/>
        <w:ind w:firstLine="480"/>
        <w:rPr>
          <w:color w:val="000000" w:themeColor="text1"/>
          <w:highlight w:val="none"/>
          <w14:textFill>
            <w14:solidFill>
              <w14:schemeClr w14:val="tx1"/>
            </w14:solidFill>
          </w14:textFill>
        </w:rPr>
      </w:pPr>
      <w:r>
        <w:rPr>
          <w:color w:val="auto"/>
          <w:highlight w:val="none"/>
        </w:rPr>
        <w:t>（2）工程建设</w:t>
      </w:r>
      <w:r>
        <w:rPr>
          <w:rFonts w:hint="eastAsia"/>
          <w:color w:val="auto"/>
          <w:highlight w:val="none"/>
          <w:lang w:eastAsia="zh-CN"/>
        </w:rPr>
        <w:t>占地无植被覆盖</w:t>
      </w:r>
      <w:r>
        <w:rPr>
          <w:color w:val="auto"/>
          <w:highlight w:val="none"/>
        </w:rPr>
        <w:t>，周边土地贫瘠，土壤条件较差，生产力水平低，不会对当地居民的生产生活造成明显影响，也不会对当地的生态环境和自然植被造成明显破坏。因此占地符合中华人民共和国国家标准《生产建设项目水土保持技术标准》(</w:t>
      </w:r>
      <w:r>
        <w:rPr>
          <w:color w:val="000000" w:themeColor="text1"/>
          <w:highlight w:val="none"/>
          <w14:textFill>
            <w14:solidFill>
              <w14:schemeClr w14:val="tx1"/>
            </w14:solidFill>
          </w14:textFill>
        </w:rPr>
        <w:t>GB 50433-2018)的相关规定，不占用基本农田、园地等生产力较高的土地，有利于保护水土资源，符合水土保持要求。</w:t>
      </w:r>
    </w:p>
    <w:p>
      <w:pPr>
        <w:pStyle w:val="55"/>
        <w:ind w:firstLine="480"/>
        <w:rPr>
          <w:rFonts w:hint="default" w:ascii="Times New Roman" w:hAnsi="Times New Roman" w:eastAsia="仿宋_GB2312" w:cs="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（3）项目建设总占地面积</w:t>
      </w:r>
      <w:r>
        <w:rPr>
          <w:rFonts w:hint="eastAsia"/>
          <w:color w:val="000000" w:themeColor="text1"/>
          <w:highlight w:val="none"/>
          <w:lang w:val="en-US" w:eastAsia="zh-CN"/>
          <w14:textFill>
            <w14:solidFill>
              <w14:schemeClr w14:val="tx1"/>
            </w14:solidFill>
          </w14:textFill>
        </w:rPr>
        <w:t>0.63h</w:t>
      </w:r>
      <w:r>
        <w:rPr>
          <w:color w:val="000000" w:themeColor="text1"/>
          <w:highlight w:val="none"/>
          <w14:textFill>
            <w14:solidFill>
              <w14:schemeClr w14:val="tx1"/>
            </w14:solidFill>
          </w14:textFill>
        </w:rPr>
        <w:t>m²，</w:t>
      </w:r>
      <w:r>
        <w:rPr>
          <w:rFonts w:hint="eastAsia"/>
          <w:color w:val="000000" w:themeColor="text1"/>
          <w:highlight w:val="none"/>
          <w:lang w:eastAsia="zh-CN"/>
          <w14:textFill>
            <w14:solidFill>
              <w14:schemeClr w14:val="tx1"/>
            </w14:solidFill>
          </w14:textFill>
        </w:rPr>
        <w:t>均为</w:t>
      </w:r>
      <w:r>
        <w:rPr>
          <w:color w:val="000000" w:themeColor="text1"/>
          <w:highlight w:val="none"/>
          <w14:textFill>
            <w14:solidFill>
              <w14:schemeClr w14:val="tx1"/>
            </w14:solidFill>
          </w14:textFill>
        </w:rPr>
        <w:t>永久占地</w:t>
      </w:r>
      <w:r>
        <w:rPr>
          <w:rFonts w:hint="eastAsia"/>
          <w:color w:val="000000" w:themeColor="text1"/>
          <w:highlight w:val="none"/>
          <w:lang w:eastAsia="zh-CN"/>
          <w14:textFill>
            <w14:solidFill>
              <w14:schemeClr w14:val="tx1"/>
            </w14:solidFill>
          </w14:textFill>
        </w:rPr>
        <w:t>。</w:t>
      </w:r>
      <w:r>
        <w:rPr>
          <w:rFonts w:hint="default" w:ascii="Times New Roman" w:hAnsi="Times New Roman" w:eastAsia="仿宋_GB2312" w:cs="Times New Roman"/>
          <w:color w:val="000000" w:themeColor="text1"/>
          <w:highlight w:val="none"/>
          <w14:textFill>
            <w14:solidFill>
              <w14:schemeClr w14:val="tx1"/>
            </w14:solidFill>
          </w14:textFill>
        </w:rPr>
        <w:t>永久占地为建构筑物</w:t>
      </w:r>
      <w:r>
        <w:rPr>
          <w:rFonts w:hint="eastAsia" w:ascii="Times New Roman" w:hAnsi="Times New Roman" w:cs="Times New Roman"/>
          <w:color w:val="000000" w:themeColor="text1"/>
          <w:highlight w:val="none"/>
          <w:lang w:eastAsia="zh-CN"/>
          <w14:textFill>
            <w14:solidFill>
              <w14:schemeClr w14:val="tx1"/>
            </w14:solidFill>
          </w14:textFill>
        </w:rPr>
        <w:t>和</w:t>
      </w:r>
      <w:r>
        <w:rPr>
          <w:rFonts w:hint="default" w:ascii="Times New Roman" w:hAnsi="Times New Roman" w:eastAsia="仿宋_GB2312" w:cs="Times New Roman"/>
          <w:color w:val="000000" w:themeColor="text1"/>
          <w:highlight w:val="none"/>
          <w14:textFill>
            <w14:solidFill>
              <w14:schemeClr w14:val="tx1"/>
            </w14:solidFill>
          </w14:textFill>
        </w:rPr>
        <w:t>道路硬化占地，管线工程区和</w:t>
      </w:r>
      <w:r>
        <w:rPr>
          <w:rFonts w:hint="eastAsia" w:cs="Times New Roman"/>
          <w:color w:val="000000" w:themeColor="text1"/>
          <w:highlight w:val="none"/>
          <w:lang w:eastAsia="zh-CN"/>
          <w14:textFill>
            <w14:solidFill>
              <w14:schemeClr w14:val="tx1"/>
            </w14:solidFill>
          </w14:textFill>
        </w:rPr>
        <w:t>施工生产区</w:t>
      </w:r>
      <w:r>
        <w:rPr>
          <w:rFonts w:hint="default" w:ascii="Times New Roman" w:hAnsi="Times New Roman" w:eastAsia="仿宋_GB2312" w:cs="Times New Roman"/>
          <w:color w:val="000000" w:themeColor="text1"/>
          <w:highlight w:val="none"/>
          <w14:textFill>
            <w14:solidFill>
              <w14:schemeClr w14:val="tx1"/>
            </w14:solidFill>
          </w14:textFill>
        </w:rPr>
        <w:t>为重复占地</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仿宋_GB2312" w:cs="Times New Roman"/>
          <w:color w:val="000000" w:themeColor="text1"/>
          <w:highlight w:val="none"/>
          <w14:textFill>
            <w14:solidFill>
              <w14:schemeClr w14:val="tx1"/>
            </w14:solidFill>
          </w14:textFill>
        </w:rPr>
        <w:t>总体上，工程施工区在保证工程正常施工用地的前提下，尽量利用现有设施建设场内道路，减少了扰动原地貌，可在一定程度上减少水土流失。同时管线施工期间最大程度的利用现有设施，减少施工扰动范围，将施工占地控制在红线范围内，有利于水土保持。因此，主体工程在占地性质上是基本合理的。</w:t>
      </w:r>
    </w:p>
    <w:p>
      <w:pPr>
        <w:pStyle w:val="55"/>
        <w:ind w:firstLine="480"/>
        <w:rPr>
          <w:i w:val="0"/>
          <w:iCs w:val="0"/>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综上所述，主体工程在占地类型、面积和占地性质等方面对水土保</w:t>
      </w:r>
      <w:r>
        <w:rPr>
          <w:i w:val="0"/>
          <w:iCs w:val="0"/>
          <w:color w:val="000000" w:themeColor="text1"/>
          <w:highlight w:val="none"/>
          <w14:textFill>
            <w14:solidFill>
              <w14:schemeClr w14:val="tx1"/>
            </w14:solidFill>
          </w14:textFill>
        </w:rPr>
        <w:t>持未形成制约性因素，符合水土保持要求。</w:t>
      </w:r>
    </w:p>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3.2.3 土石方平衡评价</w:t>
      </w:r>
    </w:p>
    <w:p>
      <w:pPr>
        <w:pStyle w:val="55"/>
        <w:ind w:firstLine="480"/>
        <w:rPr>
          <w:color w:val="auto"/>
          <w:highlight w:val="none"/>
        </w:rPr>
      </w:pPr>
      <w:r>
        <w:rPr>
          <w:color w:val="000000" w:themeColor="text1"/>
          <w:highlight w:val="none"/>
          <w14:textFill>
            <w14:solidFill>
              <w14:schemeClr w14:val="tx1"/>
            </w14:solidFill>
          </w14:textFill>
        </w:rPr>
        <w:t>根据主体资料，本工程总挖方</w:t>
      </w:r>
      <w:r>
        <w:rPr>
          <w:rFonts w:hint="eastAsia"/>
          <w:color w:val="000000" w:themeColor="text1"/>
          <w:highlight w:val="none"/>
          <w:lang w:val="en-US" w:eastAsia="zh-CN"/>
          <w14:textFill>
            <w14:solidFill>
              <w14:schemeClr w14:val="tx1"/>
            </w14:solidFill>
          </w14:textFill>
        </w:rPr>
        <w:t>0.23万</w:t>
      </w:r>
      <w:r>
        <w:rPr>
          <w:color w:val="000000" w:themeColor="text1"/>
          <w:highlight w:val="none"/>
          <w14:textFill>
            <w14:solidFill>
              <w14:schemeClr w14:val="tx1"/>
            </w14:solidFill>
          </w14:textFill>
        </w:rPr>
        <w:t>m³，填方</w:t>
      </w:r>
      <w:r>
        <w:rPr>
          <w:rFonts w:hint="eastAsia"/>
          <w:color w:val="000000" w:themeColor="text1"/>
          <w:highlight w:val="none"/>
          <w:lang w:val="en-US" w:eastAsia="zh-CN"/>
          <w14:textFill>
            <w14:solidFill>
              <w14:schemeClr w14:val="tx1"/>
            </w14:solidFill>
          </w14:textFill>
        </w:rPr>
        <w:t>0.88万</w:t>
      </w:r>
      <w:r>
        <w:rPr>
          <w:color w:val="000000" w:themeColor="text1"/>
          <w:highlight w:val="none"/>
          <w14:textFill>
            <w14:solidFill>
              <w14:schemeClr w14:val="tx1"/>
            </w14:solidFill>
          </w14:textFill>
        </w:rPr>
        <w:t>m³，</w:t>
      </w:r>
      <w:r>
        <w:rPr>
          <w:rFonts w:hint="eastAsia"/>
          <w:color w:val="000000" w:themeColor="text1"/>
          <w:highlight w:val="none"/>
          <w:lang w:eastAsia="zh-CN"/>
          <w14:textFill>
            <w14:solidFill>
              <w14:schemeClr w14:val="tx1"/>
            </w14:solidFill>
          </w14:textFill>
        </w:rPr>
        <w:t>其余</w:t>
      </w:r>
      <w:r>
        <w:rPr>
          <w:rFonts w:hint="eastAsia"/>
          <w:color w:val="000000" w:themeColor="text1"/>
          <w:highlight w:val="none"/>
          <w:lang w:val="en-US" w:eastAsia="zh-CN"/>
          <w14:textFill>
            <w14:solidFill>
              <w14:schemeClr w14:val="tx1"/>
            </w14:solidFill>
          </w14:textFill>
        </w:rPr>
        <w:t>0.65万</w:t>
      </w:r>
      <w:r>
        <w:rPr>
          <w:color w:val="000000" w:themeColor="text1"/>
          <w:highlight w:val="none"/>
          <w14:textFill>
            <w14:solidFill>
              <w14:schemeClr w14:val="tx1"/>
            </w14:solidFill>
          </w14:textFill>
        </w:rPr>
        <w:t>m³</w:t>
      </w:r>
      <w:r>
        <w:rPr>
          <w:rFonts w:hint="eastAsia"/>
          <w:color w:val="000000" w:themeColor="text1"/>
          <w:highlight w:val="none"/>
          <w:lang w:eastAsia="zh-CN"/>
          <w14:textFill>
            <w14:solidFill>
              <w14:schemeClr w14:val="tx1"/>
            </w14:solidFill>
          </w14:textFill>
        </w:rPr>
        <w:t>由喀什城投·和雅公寓（香妃园）建设项目</w:t>
      </w:r>
      <w:r>
        <w:rPr>
          <w:color w:val="000000" w:themeColor="text1"/>
          <w:highlight w:val="none"/>
          <w14:textFill>
            <w14:solidFill>
              <w14:schemeClr w14:val="tx1"/>
            </w14:solidFill>
          </w14:textFill>
        </w:rPr>
        <w:t>借方，</w:t>
      </w:r>
      <w:r>
        <w:rPr>
          <w:rFonts w:hint="eastAsia"/>
          <w:color w:val="000000" w:themeColor="text1"/>
          <w:highlight w:val="none"/>
          <w:lang w:eastAsia="zh-CN"/>
          <w14:textFill>
            <w14:solidFill>
              <w14:schemeClr w14:val="tx1"/>
            </w14:solidFill>
          </w14:textFill>
        </w:rPr>
        <w:t>本项目</w:t>
      </w:r>
      <w:r>
        <w:rPr>
          <w:color w:val="000000" w:themeColor="text1"/>
          <w:highlight w:val="none"/>
          <w14:textFill>
            <w14:solidFill>
              <w14:schemeClr w14:val="tx1"/>
            </w14:solidFill>
          </w14:textFill>
        </w:rPr>
        <w:t>无弃方。涉及土方主要为建构筑物基础和管沟开挖回填。建构筑物基础开挖土方临时堆置在开挖基础周边，</w:t>
      </w:r>
      <w:r>
        <w:rPr>
          <w:color w:val="auto"/>
          <w:highlight w:val="none"/>
        </w:rPr>
        <w:t>后期回填利用。管沟开挖土方临时堆置在管沟开挖一侧，后期管线铺设完成后回填利用。同时为减少工程建设产生的土石方，主体最优布设相应的各类管线，部分管线采取同沟布设，最大程度减少工程重复扰动以及减少土石方开挖量。</w:t>
      </w:r>
    </w:p>
    <w:p>
      <w:pPr>
        <w:pStyle w:val="55"/>
        <w:ind w:firstLine="480"/>
        <w:rPr>
          <w:color w:val="auto"/>
          <w:highlight w:val="none"/>
        </w:rPr>
      </w:pPr>
      <w:r>
        <w:rPr>
          <w:color w:val="auto"/>
          <w:highlight w:val="none"/>
        </w:rPr>
        <w:t>综上所述，本项目土石方来源及去向明确，土石方利用和调配合理、有序；土石方组成符合要求，运距合理。</w:t>
      </w:r>
      <w:r>
        <w:rPr>
          <w:bCs/>
          <w:color w:val="auto"/>
          <w:highlight w:val="none"/>
        </w:rPr>
        <w:t>工程开挖土方全部得到了合理处置，满足水土保持的要求。</w:t>
      </w:r>
    </w:p>
    <w:p>
      <w:pPr>
        <w:pStyle w:val="68"/>
        <w:rPr>
          <w:color w:val="000000" w:themeColor="text1"/>
          <w14:textFill>
            <w14:solidFill>
              <w14:schemeClr w14:val="tx1"/>
            </w14:solidFill>
          </w14:textFill>
        </w:rPr>
      </w:pPr>
      <w:r>
        <w:rPr>
          <w:color w:val="000000" w:themeColor="text1"/>
          <w14:textFill>
            <w14:solidFill>
              <w14:schemeClr w14:val="tx1"/>
            </w14:solidFill>
          </w14:textFill>
        </w:rPr>
        <w:t>3.2.4 取土（石、砂）场设置评价</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本项目建设所需的混凝土砂砾石拌合料从当地商品料场购买，其水土保持责任由砂砾石料厂承担，不设置专用料场。</w:t>
      </w:r>
    </w:p>
    <w:p>
      <w:pPr>
        <w:pStyle w:val="68"/>
        <w:rPr>
          <w:color w:val="000000" w:themeColor="text1"/>
          <w14:textFill>
            <w14:solidFill>
              <w14:schemeClr w14:val="tx1"/>
            </w14:solidFill>
          </w14:textFill>
        </w:rPr>
      </w:pPr>
      <w:r>
        <w:rPr>
          <w:color w:val="000000" w:themeColor="text1"/>
          <w14:textFill>
            <w14:solidFill>
              <w14:schemeClr w14:val="tx1"/>
            </w14:solidFill>
          </w14:textFill>
        </w:rPr>
        <w:t>3.2.5 弃渣（石、渣、灰、矸石、尾矿）场设置评价</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本工程建设期间挖方均用于后期回填，无永久弃方，因此无永久弃渣场。</w:t>
      </w:r>
    </w:p>
    <w:p>
      <w:pPr>
        <w:pStyle w:val="68"/>
        <w:rPr>
          <w:color w:val="000000" w:themeColor="text1"/>
          <w14:textFill>
            <w14:solidFill>
              <w14:schemeClr w14:val="tx1"/>
            </w14:solidFill>
          </w14:textFill>
        </w:rPr>
      </w:pPr>
      <w:r>
        <w:rPr>
          <w:color w:val="000000" w:themeColor="text1"/>
          <w14:textFill>
            <w14:solidFill>
              <w14:schemeClr w14:val="tx1"/>
            </w14:solidFill>
          </w14:textFill>
        </w:rPr>
        <w:t>3.2.6 施工方法与工艺评价</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（1）建构筑物施工工艺</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根据勘查，建构筑物施工以机械为主，配合少量人工。建筑物基础采用机械开挖，速度较快，可减少扰动时间。地下工程边坡开挖较浅，边坡稳定，施工方法合理。</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）道路及硬化区施工工艺</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路基施工为常规施工，以机械施工为主，并以人工辅助。施工中，运输车辆运土，推土机摊铺，振动碾分层碾压，工艺合理，施工便捷，步骤紧凑，速度较快，堆填、平整、碾压步骤合理、连贯，减少土壤流失。施工期间道路硬化前在风季容易造成水土流失，故应注意防尘。</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）管线工程区施工工艺</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管沟施工现场按照设计图纸放线并开挖基坑、基槽，以机械开挖为主，同时辅以人工开挖，载重汽车运送施工材料。</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综上所述，各区均为常规施工，施工机械化程度高，施工速度快，施工布置合理，施工时序有利于项目水土流失的防治，能够进一步减少施工过程中的水土流失，使项目施工组织符合水土保持要求。</w:t>
      </w:r>
    </w:p>
    <w:p>
      <w:pPr>
        <w:pStyle w:val="68"/>
        <w:rPr>
          <w:color w:val="000000" w:themeColor="text1"/>
          <w14:textFill>
            <w14:solidFill>
              <w14:schemeClr w14:val="tx1"/>
            </w14:solidFill>
          </w14:textFill>
        </w:rPr>
      </w:pPr>
      <w:r>
        <w:rPr>
          <w:color w:val="000000" w:themeColor="text1"/>
          <w14:textFill>
            <w14:solidFill>
              <w14:schemeClr w14:val="tx1"/>
            </w14:solidFill>
          </w14:textFill>
        </w:rPr>
        <w:t>3.2.7 主体工程设计中具有水土保持功能工程的评价</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为保证本项目施工的安全，主体工程设计并实施了各种具有水土保持功能的措施：</w:t>
      </w:r>
      <w:r>
        <w:rPr>
          <w:rFonts w:hint="eastAsia"/>
          <w:color w:val="000000" w:themeColor="text1"/>
          <w:lang w:eastAsia="zh-CN"/>
          <w14:textFill>
            <w14:solidFill>
              <w14:schemeClr w14:val="tx1"/>
            </w14:solidFill>
          </w14:textFill>
        </w:rPr>
        <w:t>建构筑物区的彩钢板围栏、临时堆土的防尘网苫盖、洒水降尘；</w:t>
      </w:r>
      <w:r>
        <w:rPr>
          <w:color w:val="000000" w:themeColor="text1"/>
          <w14:textFill>
            <w14:solidFill>
              <w14:schemeClr w14:val="tx1"/>
            </w14:solidFill>
          </w14:textFill>
        </w:rPr>
        <w:t>道路及硬化区的</w:t>
      </w:r>
      <w:r>
        <w:rPr>
          <w:rFonts w:hint="eastAsia"/>
          <w:color w:val="000000" w:themeColor="text1"/>
          <w:lang w:eastAsia="zh-CN"/>
          <w14:textFill>
            <w14:solidFill>
              <w14:schemeClr w14:val="tx1"/>
            </w14:solidFill>
          </w14:textFill>
        </w:rPr>
        <w:t>土地平整、洒水、洗轮机、雾炮机；</w:t>
      </w:r>
      <w:r>
        <w:rPr>
          <w:color w:val="000000" w:themeColor="text1"/>
          <w14:textFill>
            <w14:solidFill>
              <w14:schemeClr w14:val="tx1"/>
            </w14:solidFill>
          </w14:textFill>
        </w:rPr>
        <w:t>管线工程区的土地平整</w:t>
      </w:r>
      <w:r>
        <w:rPr>
          <w:rFonts w:hint="eastAsia"/>
          <w:color w:val="000000" w:themeColor="text1"/>
          <w:lang w:eastAsia="zh-CN"/>
          <w14:textFill>
            <w14:solidFill>
              <w14:schemeClr w14:val="tx1"/>
            </w14:solidFill>
          </w14:textFill>
        </w:rPr>
        <w:t>、防尘网苫盖；</w:t>
      </w:r>
      <w:r>
        <w:rPr>
          <w:color w:val="000000" w:themeColor="text1"/>
          <w14:textFill>
            <w14:solidFill>
              <w14:schemeClr w14:val="tx1"/>
            </w14:solidFill>
          </w14:textFill>
        </w:rPr>
        <w:t>施工生产区的土地平整</w:t>
      </w:r>
      <w:r>
        <w:rPr>
          <w:rFonts w:hint="eastAsia"/>
          <w:color w:val="000000" w:themeColor="text1"/>
          <w:lang w:eastAsia="zh-CN"/>
          <w14:textFill>
            <w14:solidFill>
              <w14:schemeClr w14:val="tx1"/>
            </w14:solidFill>
          </w14:textFill>
        </w:rPr>
        <w:t>和堆料采取的防尘网苫盖以及洒水降尘。</w:t>
      </w:r>
      <w:r>
        <w:rPr>
          <w:color w:val="000000" w:themeColor="text1"/>
          <w14:textFill>
            <w14:solidFill>
              <w14:schemeClr w14:val="tx1"/>
            </w14:solidFill>
          </w14:textFill>
        </w:rPr>
        <w:t>对工程建设施工期间及后期能够形成了一定的防护系统。现对主体工程设计并实施的具有水土保持功能的措施进行分析评价</w:t>
      </w:r>
    </w:p>
    <w:p>
      <w:pPr>
        <w:pStyle w:val="71"/>
        <w:rPr>
          <w:color w:val="000000" w:themeColor="text1"/>
          <w14:textFill>
            <w14:solidFill>
              <w14:schemeClr w14:val="tx1"/>
            </w14:solidFill>
          </w14:textFill>
        </w:rPr>
      </w:pPr>
      <w:r>
        <w:rPr>
          <w:color w:val="000000" w:themeColor="text1"/>
          <w14:textFill>
            <w14:solidFill>
              <w14:schemeClr w14:val="tx1"/>
            </w14:solidFill>
          </w14:textFill>
        </w:rPr>
        <w:t>3.2.7.1 建构筑物区</w:t>
      </w:r>
    </w:p>
    <w:p>
      <w:pPr>
        <w:ind w:firstLine="480"/>
        <w:rPr>
          <w:rFonts w:eastAsia="仿宋_GB2312"/>
          <w:color w:val="000000" w:themeColor="text1"/>
          <w:highlight w:val="none"/>
          <w14:textFill>
            <w14:solidFill>
              <w14:schemeClr w14:val="tx1"/>
            </w14:solidFill>
          </w14:textFill>
        </w:rPr>
      </w:pPr>
      <w:r>
        <w:rPr>
          <w:rFonts w:eastAsia="仿宋_GB2312"/>
          <w:color w:val="000000" w:themeColor="text1"/>
          <w14:textFill>
            <w14:solidFill>
              <w14:schemeClr w14:val="tx1"/>
            </w14:solidFill>
          </w14:textFill>
        </w:rPr>
        <w:t>根据主体资料及现场踏勘，建构筑物区</w:t>
      </w:r>
      <w:r>
        <w:rPr>
          <w:rFonts w:hint="eastAsia" w:eastAsia="仿宋_GB2312"/>
          <w:color w:val="000000" w:themeColor="text1"/>
          <w14:textFill>
            <w14:solidFill>
              <w14:schemeClr w14:val="tx1"/>
            </w14:solidFill>
          </w14:textFill>
        </w:rPr>
        <w:t>基础</w:t>
      </w:r>
      <w:r>
        <w:rPr>
          <w:rFonts w:hint="eastAsia" w:eastAsia="仿宋_GB2312"/>
          <w:color w:val="000000" w:themeColor="text1"/>
          <w:lang w:eastAsia="zh-CN"/>
          <w14:textFill>
            <w14:solidFill>
              <w14:schemeClr w14:val="tx1"/>
            </w14:solidFill>
          </w14:textFill>
        </w:rPr>
        <w:t>已开挖</w:t>
      </w:r>
      <w:r>
        <w:rPr>
          <w:rFonts w:hint="eastAsia" w:eastAsia="仿宋_GB2312"/>
          <w:color w:val="000000" w:themeColor="text1"/>
          <w14:textFill>
            <w14:solidFill>
              <w14:schemeClr w14:val="tx1"/>
            </w14:solidFill>
          </w14:textFill>
        </w:rPr>
        <w:t>完成，</w:t>
      </w:r>
      <w:r>
        <w:rPr>
          <w:rFonts w:eastAsia="仿宋_GB2312"/>
          <w:color w:val="000000" w:themeColor="text1"/>
          <w:highlight w:val="none"/>
          <w14:textFill>
            <w14:solidFill>
              <w14:schemeClr w14:val="tx1"/>
            </w14:solidFill>
          </w14:textFill>
        </w:rPr>
        <w:t>施工期建构</w:t>
      </w:r>
      <w:r>
        <w:rPr>
          <w:rFonts w:hint="eastAsia" w:eastAsia="仿宋_GB2312"/>
          <w:color w:val="000000" w:themeColor="text1"/>
          <w:highlight w:val="none"/>
          <w:lang w:eastAsia="zh-CN"/>
          <w14:textFill>
            <w14:solidFill>
              <w14:schemeClr w14:val="tx1"/>
            </w14:solidFill>
          </w14:textFill>
        </w:rPr>
        <w:t>对</w:t>
      </w:r>
      <w:r>
        <w:rPr>
          <w:rFonts w:eastAsia="仿宋_GB2312"/>
          <w:color w:val="000000" w:themeColor="text1"/>
          <w:highlight w:val="none"/>
          <w14:textFill>
            <w14:solidFill>
              <w14:schemeClr w14:val="tx1"/>
            </w14:solidFill>
          </w14:textFill>
        </w:rPr>
        <w:t>占地边界周围布置</w:t>
      </w:r>
      <w:r>
        <w:rPr>
          <w:rFonts w:hint="eastAsia" w:eastAsia="仿宋_GB2312"/>
          <w:color w:val="000000" w:themeColor="text1"/>
          <w:highlight w:val="none"/>
          <w:lang w:eastAsia="zh-CN"/>
          <w14:textFill>
            <w14:solidFill>
              <w14:schemeClr w14:val="tx1"/>
            </w14:solidFill>
          </w14:textFill>
        </w:rPr>
        <w:t>彩钢板围栏</w:t>
      </w:r>
      <w:r>
        <w:rPr>
          <w:rFonts w:eastAsia="仿宋_GB2312"/>
          <w:color w:val="000000" w:themeColor="text1"/>
          <w:highlight w:val="none"/>
          <w14:textFill>
            <w14:solidFill>
              <w14:schemeClr w14:val="tx1"/>
            </w14:solidFill>
          </w14:textFill>
        </w:rPr>
        <w:t>。</w:t>
      </w:r>
    </w:p>
    <w:p>
      <w:pPr>
        <w:pStyle w:val="55"/>
        <w:ind w:firstLine="480"/>
        <w:rPr>
          <w:rFonts w:eastAsia="仿宋_GB2312"/>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）彩</w:t>
      </w:r>
      <w:r>
        <w:rPr>
          <w:rFonts w:hint="eastAsia" w:eastAsia="仿宋_GB2312"/>
          <w:color w:val="000000" w:themeColor="text1"/>
          <w:highlight w:val="none"/>
          <w:lang w:eastAsia="zh-CN"/>
          <w14:textFill>
            <w14:solidFill>
              <w14:schemeClr w14:val="tx1"/>
            </w14:solidFill>
          </w14:textFill>
        </w:rPr>
        <w:t>钢板围栏</w:t>
      </w:r>
      <w:r>
        <w:rPr>
          <w:rFonts w:eastAsia="仿宋_GB2312"/>
          <w:color w:val="000000" w:themeColor="text1"/>
          <w:highlight w:val="none"/>
          <w14:textFill>
            <w14:solidFill>
              <w14:schemeClr w14:val="tx1"/>
            </w14:solidFill>
          </w14:textFill>
        </w:rPr>
        <w:t>（主体已列</w:t>
      </w:r>
      <w:r>
        <w:rPr>
          <w:rFonts w:hint="eastAsia" w:eastAsia="仿宋_GB2312"/>
          <w:color w:val="000000" w:themeColor="text1"/>
          <w:highlight w:val="none"/>
          <w:lang w:eastAsia="zh-CN"/>
          <w14:textFill>
            <w14:solidFill>
              <w14:schemeClr w14:val="tx1"/>
            </w14:solidFill>
          </w14:textFill>
        </w:rPr>
        <w:t>已实施</w:t>
      </w:r>
      <w:r>
        <w:rPr>
          <w:rFonts w:eastAsia="仿宋_GB2312"/>
          <w:color w:val="000000" w:themeColor="text1"/>
          <w:highlight w:val="none"/>
          <w14:textFill>
            <w14:solidFill>
              <w14:schemeClr w14:val="tx1"/>
            </w14:solidFill>
          </w14:textFill>
        </w:rPr>
        <w:t>）：施工期间，在项目建构筑物区占地边界周围布置彩钢板围栏</w:t>
      </w:r>
      <w:r>
        <w:rPr>
          <w:rFonts w:hint="eastAsia" w:eastAsia="仿宋_GB2312"/>
          <w:color w:val="000000" w:themeColor="text1"/>
          <w:highlight w:val="none"/>
          <w:lang w:eastAsia="zh-CN"/>
          <w14:textFill>
            <w14:solidFill>
              <w14:schemeClr w14:val="tx1"/>
            </w14:solidFill>
          </w14:textFill>
        </w:rPr>
        <w:t>，长度</w:t>
      </w:r>
      <w:r>
        <w:rPr>
          <w:rFonts w:eastAsia="仿宋_GB2312"/>
          <w:color w:val="000000" w:themeColor="text1"/>
          <w:highlight w:val="none"/>
          <w14:textFill>
            <w14:solidFill>
              <w14:schemeClr w14:val="tx1"/>
            </w14:solidFill>
          </w14:textFill>
        </w:rPr>
        <w:t>共</w:t>
      </w:r>
      <w:r>
        <w:rPr>
          <w:rFonts w:hint="eastAsia" w:eastAsia="仿宋_GB2312"/>
          <w:color w:val="000000" w:themeColor="text1"/>
          <w:highlight w:val="none"/>
          <w:lang w:val="en-US" w:eastAsia="zh-CN"/>
          <w14:textFill>
            <w14:solidFill>
              <w14:schemeClr w14:val="tx1"/>
            </w14:solidFill>
          </w14:textFill>
        </w:rPr>
        <w:t>380</w:t>
      </w:r>
      <w:r>
        <w:rPr>
          <w:rFonts w:eastAsia="仿宋_GB2312"/>
          <w:color w:val="000000" w:themeColor="text1"/>
          <w:highlight w:val="none"/>
          <w14:textFill>
            <w14:solidFill>
              <w14:schemeClr w14:val="tx1"/>
            </w14:solidFill>
          </w14:textFill>
        </w:rPr>
        <w:t>m，</w:t>
      </w:r>
      <w:r>
        <w:rPr>
          <w:rFonts w:hint="eastAsia" w:eastAsia="仿宋_GB2312"/>
          <w:color w:val="000000" w:themeColor="text1"/>
          <w:highlight w:val="none"/>
          <w:lang w:eastAsia="zh-CN"/>
          <w14:textFill>
            <w14:solidFill>
              <w14:schemeClr w14:val="tx1"/>
            </w14:solidFill>
          </w14:textFill>
        </w:rPr>
        <w:t>彩钢板围栏</w:t>
      </w:r>
      <w:r>
        <w:rPr>
          <w:rFonts w:eastAsia="仿宋_GB2312"/>
          <w:color w:val="000000" w:themeColor="text1"/>
          <w:highlight w:val="none"/>
          <w14:textFill>
            <w14:solidFill>
              <w14:schemeClr w14:val="tx1"/>
            </w14:solidFill>
          </w14:textFill>
        </w:rPr>
        <w:t>，能够有效减少水土流失，具有水土保持功能。</w:t>
      </w:r>
    </w:p>
    <w:p>
      <w:pPr>
        <w:pStyle w:val="5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防尘网苫盖（主体已列</w:t>
      </w:r>
      <w:r>
        <w:rPr>
          <w:rFonts w:hint="eastAsia"/>
          <w:color w:val="000000" w:themeColor="text1"/>
          <w:lang w:eastAsia="zh-CN"/>
          <w14:textFill>
            <w14:solidFill>
              <w14:schemeClr w14:val="tx1"/>
            </w14:solidFill>
          </w14:textFill>
        </w:rPr>
        <w:t>已</w:t>
      </w:r>
      <w:r>
        <w:rPr>
          <w:color w:val="000000" w:themeColor="text1"/>
          <w14:textFill>
            <w14:solidFill>
              <w14:schemeClr w14:val="tx1"/>
            </w14:solidFill>
          </w14:textFill>
        </w:rPr>
        <w:t>实施）：施工期间对</w:t>
      </w:r>
      <w:r>
        <w:rPr>
          <w:rFonts w:hint="eastAsia"/>
          <w:color w:val="000000" w:themeColor="text1"/>
          <w:lang w:eastAsia="zh-CN"/>
          <w14:textFill>
            <w14:solidFill>
              <w14:schemeClr w14:val="tx1"/>
            </w14:solidFill>
          </w14:textFill>
        </w:rPr>
        <w:t>原有基坑修整</w:t>
      </w:r>
      <w:r>
        <w:rPr>
          <w:color w:val="000000" w:themeColor="text1"/>
          <w14:textFill>
            <w14:solidFill>
              <w14:schemeClr w14:val="tx1"/>
            </w14:solidFill>
          </w14:textFill>
        </w:rPr>
        <w:t>开挖土方产生的临时堆土采取防尘网苫盖措施，能够有效减少水土流失，具有水土保持功能，共计防尘网苫盖</w:t>
      </w:r>
      <w:r>
        <w:rPr>
          <w:rFonts w:hint="eastAsia"/>
          <w:color w:val="000000" w:themeColor="text1"/>
          <w:lang w:val="en-US" w:eastAsia="zh-CN"/>
          <w14:textFill>
            <w14:solidFill>
              <w14:schemeClr w14:val="tx1"/>
            </w14:solidFill>
          </w14:textFill>
        </w:rPr>
        <w:t>350</w:t>
      </w:r>
      <w:r>
        <w:rPr>
          <w:color w:val="000000" w:themeColor="text1"/>
          <w14:textFill>
            <w14:solidFill>
              <w14:schemeClr w14:val="tx1"/>
            </w14:solidFill>
          </w14:textFill>
        </w:rPr>
        <w:t>m²。</w:t>
      </w:r>
    </w:p>
    <w:p>
      <w:pPr>
        <w:pStyle w:val="5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洒水</w:t>
      </w:r>
      <w:r>
        <w:rPr>
          <w:color w:val="000000" w:themeColor="text1"/>
          <w14:textFill>
            <w14:solidFill>
              <w14:schemeClr w14:val="tx1"/>
            </w14:solidFill>
          </w14:textFill>
        </w:rPr>
        <w:t>（主体已列</w:t>
      </w:r>
      <w:r>
        <w:rPr>
          <w:rFonts w:hint="eastAsia"/>
          <w:color w:val="000000" w:themeColor="text1"/>
          <w:lang w:eastAsia="zh-CN"/>
          <w14:textFill>
            <w14:solidFill>
              <w14:schemeClr w14:val="tx1"/>
            </w14:solidFill>
          </w14:textFill>
        </w:rPr>
        <w:t>已</w:t>
      </w:r>
      <w:r>
        <w:rPr>
          <w:color w:val="000000" w:themeColor="text1"/>
          <w14:textFill>
            <w14:solidFill>
              <w14:schemeClr w14:val="tx1"/>
            </w14:solidFill>
          </w14:textFill>
        </w:rPr>
        <w:t>实施）：</w:t>
      </w:r>
      <w:r>
        <w:rPr>
          <w:rFonts w:hint="eastAsia"/>
          <w:color w:val="000000" w:themeColor="text1"/>
          <w14:textFill>
            <w14:solidFill>
              <w14:schemeClr w14:val="tx1"/>
            </w14:solidFill>
          </w14:textFill>
        </w:rPr>
        <w:t>：在建设期间为抑制基坑</w:t>
      </w:r>
      <w:r>
        <w:rPr>
          <w:rFonts w:hint="eastAsia"/>
          <w:color w:val="000000" w:themeColor="text1"/>
          <w:lang w:eastAsia="zh-CN"/>
          <w14:textFill>
            <w14:solidFill>
              <w14:schemeClr w14:val="tx1"/>
            </w14:solidFill>
          </w14:textFill>
        </w:rPr>
        <w:t>修整</w:t>
      </w:r>
      <w:r>
        <w:rPr>
          <w:rFonts w:hint="eastAsia"/>
          <w:color w:val="000000" w:themeColor="text1"/>
          <w14:textFill>
            <w14:solidFill>
              <w14:schemeClr w14:val="tx1"/>
            </w14:solidFill>
          </w14:textFill>
        </w:rPr>
        <w:t>开挖及回填产生的扬尘，采取洒水措施，经估算，共计洒水量约</w:t>
      </w:r>
      <w:r>
        <w:rPr>
          <w:rFonts w:hint="eastAsia"/>
          <w:color w:val="000000" w:themeColor="text1"/>
          <w:lang w:val="en-US" w:eastAsia="zh-CN"/>
          <w14:textFill>
            <w14:solidFill>
              <w14:schemeClr w14:val="tx1"/>
            </w14:solidFill>
          </w14:textFill>
        </w:rPr>
        <w:t>60</w:t>
      </w:r>
      <w:r>
        <w:rPr>
          <w:rFonts w:hint="eastAsia"/>
          <w:color w:val="000000" w:themeColor="text1"/>
          <w14:textFill>
            <w14:solidFill>
              <w14:schemeClr w14:val="tx1"/>
            </w14:solidFill>
          </w14:textFill>
        </w:rPr>
        <w:t>m³。</w:t>
      </w:r>
    </w:p>
    <w:p>
      <w:pPr>
        <w:pStyle w:val="55"/>
        <w:pBdr>
          <w:top w:val="none" w:color="auto" w:sz="0" w:space="0"/>
          <w:left w:val="none" w:color="auto" w:sz="0" w:space="0"/>
          <w:bottom w:val="none" w:color="auto" w:sz="0" w:space="0"/>
          <w:right w:val="none" w:color="auto" w:sz="0" w:space="0"/>
          <w:between w:val="none" w:color="auto" w:sz="0" w:space="0"/>
        </w:pBd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分析评价：目前建构筑物区</w:t>
      </w:r>
      <w:r>
        <w:rPr>
          <w:rFonts w:hint="eastAsia"/>
          <w:color w:val="000000" w:themeColor="text1"/>
          <w:highlight w:val="none"/>
          <w:lang w:eastAsia="zh-CN"/>
          <w14:textFill>
            <w14:solidFill>
              <w14:schemeClr w14:val="tx1"/>
            </w14:solidFill>
          </w14:textFill>
        </w:rPr>
        <w:t>基础已利用原有基坑修整开挖完成</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但未回填，</w:t>
      </w:r>
      <w:r>
        <w:rPr>
          <w:color w:val="000000" w:themeColor="text1"/>
          <w:highlight w:val="none"/>
          <w14:textFill>
            <w14:solidFill>
              <w14:schemeClr w14:val="tx1"/>
            </w14:solidFill>
          </w14:textFill>
        </w:rPr>
        <w:t>根据现场踏勘情况</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基坑</w:t>
      </w:r>
      <w:r>
        <w:rPr>
          <w:rFonts w:hint="eastAsia"/>
          <w:color w:val="000000" w:themeColor="text1"/>
          <w:highlight w:val="none"/>
          <w:lang w:eastAsia="zh-CN"/>
          <w14:textFill>
            <w14:solidFill>
              <w14:schemeClr w14:val="tx1"/>
            </w14:solidFill>
          </w14:textFill>
        </w:rPr>
        <w:t>修整</w:t>
      </w:r>
      <w:r>
        <w:rPr>
          <w:color w:val="000000" w:themeColor="text1"/>
          <w:highlight w:val="none"/>
          <w14:textFill>
            <w14:solidFill>
              <w14:schemeClr w14:val="tx1"/>
            </w14:solidFill>
          </w14:textFill>
        </w:rPr>
        <w:t>开挖堆土</w:t>
      </w:r>
      <w:r>
        <w:rPr>
          <w:rFonts w:hint="eastAsia"/>
          <w:color w:val="000000" w:themeColor="text1"/>
          <w:highlight w:val="none"/>
          <w:lang w:eastAsia="zh-CN"/>
          <w14:textFill>
            <w14:solidFill>
              <w14:schemeClr w14:val="tx1"/>
            </w14:solidFill>
          </w14:textFill>
        </w:rPr>
        <w:t>堆放至建构筑物周边并</w:t>
      </w:r>
      <w:r>
        <w:rPr>
          <w:color w:val="000000" w:themeColor="text1"/>
          <w:highlight w:val="none"/>
          <w14:textFill>
            <w14:solidFill>
              <w14:schemeClr w14:val="tx1"/>
            </w14:solidFill>
          </w14:textFill>
        </w:rPr>
        <w:t>采取苫盖，</w:t>
      </w:r>
      <w:r>
        <w:rPr>
          <w:rFonts w:hint="eastAsia"/>
          <w:color w:val="000000" w:themeColor="text1"/>
          <w:highlight w:val="none"/>
          <w:lang w:eastAsia="zh-CN"/>
          <w14:textFill>
            <w14:solidFill>
              <w14:schemeClr w14:val="tx1"/>
            </w14:solidFill>
          </w14:textFill>
        </w:rPr>
        <w:t>项目区占地周边已采取彩钢板围栏，并配套有洒水措施故</w:t>
      </w:r>
      <w:r>
        <w:rPr>
          <w:color w:val="000000" w:themeColor="text1"/>
          <w:highlight w:val="none"/>
          <w14:textFill>
            <w14:solidFill>
              <w14:schemeClr w14:val="tx1"/>
            </w14:solidFill>
          </w14:textFill>
        </w:rPr>
        <w:t>本方案</w:t>
      </w:r>
      <w:r>
        <w:rPr>
          <w:rFonts w:hint="eastAsia"/>
          <w:color w:val="000000" w:themeColor="text1"/>
          <w:highlight w:val="none"/>
          <w:lang w:eastAsia="zh-CN"/>
          <w14:textFill>
            <w14:solidFill>
              <w14:schemeClr w14:val="tx1"/>
            </w14:solidFill>
          </w14:textFill>
        </w:rPr>
        <w:t>不在</w:t>
      </w:r>
      <w:r>
        <w:rPr>
          <w:color w:val="000000" w:themeColor="text1"/>
          <w:highlight w:val="none"/>
          <w14:textFill>
            <w14:solidFill>
              <w14:schemeClr w14:val="tx1"/>
            </w14:solidFill>
          </w14:textFill>
        </w:rPr>
        <w:t>新增</w:t>
      </w:r>
      <w:r>
        <w:rPr>
          <w:rFonts w:hint="eastAsia"/>
          <w:color w:val="000000" w:themeColor="text1"/>
          <w:highlight w:val="none"/>
          <w:lang w:eastAsia="zh-CN"/>
          <w14:textFill>
            <w14:solidFill>
              <w14:schemeClr w14:val="tx1"/>
            </w14:solidFill>
          </w14:textFill>
        </w:rPr>
        <w:t>水土保持措施</w:t>
      </w:r>
      <w:r>
        <w:rPr>
          <w:color w:val="000000" w:themeColor="text1"/>
          <w:highlight w:val="none"/>
          <w14:textFill>
            <w14:solidFill>
              <w14:schemeClr w14:val="tx1"/>
            </w14:solidFill>
          </w14:textFill>
        </w:rPr>
        <w:t>。</w:t>
      </w:r>
    </w:p>
    <w:p>
      <w:pPr>
        <w:pStyle w:val="55"/>
        <w:pBdr>
          <w:top w:val="none" w:color="auto" w:sz="0" w:space="0"/>
          <w:left w:val="none" w:color="auto" w:sz="0" w:space="0"/>
          <w:bottom w:val="none" w:color="auto" w:sz="0" w:space="0"/>
          <w:right w:val="none" w:color="auto" w:sz="0" w:space="0"/>
          <w:between w:val="none" w:color="auto" w:sz="0" w:space="0"/>
        </w:pBdr>
        <w:ind w:firstLine="480"/>
        <w:rPr>
          <w:color w:val="000000" w:themeColor="text1"/>
          <w:highlight w:val="none"/>
          <w14:textFill>
            <w14:solidFill>
              <w14:schemeClr w14:val="tx1"/>
            </w14:solidFill>
          </w14:textFill>
        </w:rPr>
      </w:pPr>
    </w:p>
    <w:tbl>
      <w:tblPr>
        <w:tblStyle w:val="27"/>
        <w:tblW w:w="90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30"/>
        <w:gridCol w:w="45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2" w:hRule="exact"/>
        </w:trPr>
        <w:tc>
          <w:tcPr>
            <w:tcW w:w="4530" w:type="dxa"/>
            <w:vAlign w:val="center"/>
          </w:tcPr>
          <w:p>
            <w:pPr>
              <w:pStyle w:val="83"/>
              <w:rPr>
                <w:color w:val="000000" w:themeColor="text1"/>
                <w:highlight w:val="yellow"/>
                <w14:textFill>
                  <w14:solidFill>
                    <w14:schemeClr w14:val="tx1"/>
                  </w14:solidFill>
                </w14:textFill>
              </w:rPr>
            </w:pPr>
            <w:r>
              <w:rPr>
                <w:rFonts w:hint="eastAsia" w:eastAsia="仿宋_GB2312"/>
                <w:color w:val="000000" w:themeColor="text1"/>
                <w:lang w:eastAsia="zh-CN"/>
                <w14:textFill>
                  <w14:solidFill>
                    <w14:schemeClr w14:val="tx1"/>
                  </w14:solidFill>
                </w14:textFill>
              </w:rPr>
              <w:drawing>
                <wp:inline distT="0" distB="0" distL="114300" distR="114300">
                  <wp:extent cx="2768600" cy="2076450"/>
                  <wp:effectExtent l="0" t="0" r="12700" b="0"/>
                  <wp:docPr id="17" name="图片 17" descr="d6c7f4e752af1bd0f94b20ba27fe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6c7f4e752af1bd0f94b20ba27fec1e"/>
                          <pic:cNvPicPr>
                            <a:picLocks noChangeAspect="1"/>
                          </pic:cNvPicPr>
                        </pic:nvPicPr>
                        <pic:blipFill>
                          <a:blip r:embed="rId28"/>
                          <a:stretch>
                            <a:fillRect/>
                          </a:stretch>
                        </pic:blipFill>
                        <pic:spPr>
                          <a:xfrm>
                            <a:off x="0" y="0"/>
                            <a:ext cx="2768600" cy="2076450"/>
                          </a:xfrm>
                          <a:prstGeom prst="rect">
                            <a:avLst/>
                          </a:prstGeom>
                        </pic:spPr>
                      </pic:pic>
                    </a:graphicData>
                  </a:graphic>
                </wp:inline>
              </w:drawing>
            </w:r>
          </w:p>
        </w:tc>
        <w:tc>
          <w:tcPr>
            <w:tcW w:w="4530" w:type="dxa"/>
            <w:vAlign w:val="center"/>
          </w:tcPr>
          <w:p>
            <w:pPr>
              <w:pStyle w:val="83"/>
              <w:rPr>
                <w:color w:val="000000" w:themeColor="text1"/>
                <w:highlight w:val="yellow"/>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2933700" cy="2077085"/>
                  <wp:effectExtent l="0" t="0" r="0" b="18415"/>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29"/>
                          <a:stretch>
                            <a:fillRect/>
                          </a:stretch>
                        </pic:blipFill>
                        <pic:spPr>
                          <a:xfrm>
                            <a:off x="0" y="0"/>
                            <a:ext cx="2933700" cy="20770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图</w:t>
            </w:r>
            <w:r>
              <w:rPr>
                <w:rFonts w:hint="eastAsia"/>
                <w:color w:val="000000" w:themeColor="text1"/>
                <w:lang w:val="en-US" w:eastAsia="zh-CN"/>
                <w14:textFill>
                  <w14:solidFill>
                    <w14:schemeClr w14:val="tx1"/>
                  </w14:solidFill>
                </w14:textFill>
              </w:rPr>
              <w:t>3.2-1</w:t>
            </w:r>
            <w:r>
              <w:rPr>
                <w:rFonts w:hint="eastAsia"/>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彩钢板围栏情况</w:t>
            </w:r>
          </w:p>
        </w:tc>
        <w:tc>
          <w:tcPr>
            <w:tcW w:w="4530" w:type="dxa"/>
            <w:vAlign w:val="center"/>
          </w:tcPr>
          <w:p>
            <w:pPr>
              <w:pStyle w:val="83"/>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图</w:t>
            </w:r>
            <w:r>
              <w:rPr>
                <w:rFonts w:hint="eastAsia"/>
                <w:color w:val="000000" w:themeColor="text1"/>
                <w:lang w:val="en-US" w:eastAsia="zh-CN"/>
                <w14:textFill>
                  <w14:solidFill>
                    <w14:schemeClr w14:val="tx1"/>
                  </w14:solidFill>
                </w14:textFill>
              </w:rPr>
              <w:t>3.2-2</w:t>
            </w:r>
            <w:r>
              <w:rPr>
                <w:rFonts w:hint="eastAsia"/>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临时堆土苫盖</w:t>
            </w:r>
          </w:p>
          <w:p>
            <w:pPr>
              <w:pStyle w:val="83"/>
              <w:rPr>
                <w:rFonts w:hint="eastAsia"/>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exact"/>
        </w:trPr>
        <w:tc>
          <w:tcPr>
            <w:tcW w:w="4530" w:type="dxa"/>
            <w:vAlign w:val="center"/>
          </w:tcPr>
          <w:p>
            <w:pPr>
              <w:pStyle w:val="83"/>
              <w:rPr>
                <w:rFonts w:hint="eastAsia"/>
                <w:color w:val="000000" w:themeColor="text1"/>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2510790" cy="2077085"/>
                  <wp:effectExtent l="0" t="0" r="3810" b="18415"/>
                  <wp:docPr id="26" name="图片 26" descr="2018032815352619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180328153526194994"/>
                          <pic:cNvPicPr>
                            <a:picLocks noChangeAspect="1"/>
                          </pic:cNvPicPr>
                        </pic:nvPicPr>
                        <pic:blipFill>
                          <a:blip r:embed="rId38"/>
                          <a:stretch>
                            <a:fillRect/>
                          </a:stretch>
                        </pic:blipFill>
                        <pic:spPr>
                          <a:xfrm>
                            <a:off x="0" y="0"/>
                            <a:ext cx="2510790" cy="2077085"/>
                          </a:xfrm>
                          <a:prstGeom prst="rect">
                            <a:avLst/>
                          </a:prstGeom>
                        </pic:spPr>
                      </pic:pic>
                    </a:graphicData>
                  </a:graphic>
                </wp:inline>
              </w:drawing>
            </w:r>
          </w:p>
        </w:tc>
        <w:tc>
          <w:tcPr>
            <w:tcW w:w="4530" w:type="dxa"/>
            <w:vAlign w:val="center"/>
          </w:tcPr>
          <w:p>
            <w:pPr>
              <w:pStyle w:val="83"/>
              <w:rPr>
                <w:rFonts w:hint="eastAsia"/>
                <w:color w:val="000000" w:themeColor="text1"/>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2769235" cy="2077085"/>
                  <wp:effectExtent l="0" t="0" r="12065" b="18415"/>
                  <wp:docPr id="29" name="图片 29" descr="施工材料堆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施工材料堆放"/>
                          <pic:cNvPicPr>
                            <a:picLocks noChangeAspect="1"/>
                          </pic:cNvPicPr>
                        </pic:nvPicPr>
                        <pic:blipFill>
                          <a:blip r:embed="rId32"/>
                          <a:stretch>
                            <a:fillRect/>
                          </a:stretch>
                        </pic:blipFill>
                        <pic:spPr>
                          <a:xfrm>
                            <a:off x="0" y="0"/>
                            <a:ext cx="2769235" cy="20770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pStyle w:val="8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hint="eastAsia"/>
                <w:color w:val="000000" w:themeColor="text1"/>
                <w:lang w:val="en-US" w:eastAsia="zh-CN"/>
                <w14:textFill>
                  <w14:solidFill>
                    <w14:schemeClr w14:val="tx1"/>
                  </w14:solidFill>
                </w14:textFill>
              </w:rPr>
              <w:t>3.2-3</w:t>
            </w:r>
            <w:r>
              <w:rPr>
                <w:rFonts w:hint="eastAsia"/>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雾炮机洒水</w:t>
            </w:r>
          </w:p>
        </w:tc>
        <w:tc>
          <w:tcPr>
            <w:tcW w:w="4530" w:type="dxa"/>
            <w:vAlign w:val="center"/>
          </w:tcPr>
          <w:p>
            <w:pPr>
              <w:pStyle w:val="8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hint="eastAsia"/>
                <w:color w:val="000000" w:themeColor="text1"/>
                <w:lang w:val="en-US" w:eastAsia="zh-CN"/>
                <w14:textFill>
                  <w14:solidFill>
                    <w14:schemeClr w14:val="tx1"/>
                  </w14:solidFill>
                </w14:textFill>
              </w:rPr>
              <w:t>3.2-4</w:t>
            </w:r>
            <w:r>
              <w:rPr>
                <w:rFonts w:hint="eastAsia"/>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建筑材料苫盖情况</w:t>
            </w:r>
          </w:p>
        </w:tc>
      </w:tr>
    </w:tbl>
    <w:p>
      <w:pPr>
        <w:pStyle w:val="71"/>
        <w:rPr>
          <w:color w:val="000000" w:themeColor="text1"/>
          <w14:textFill>
            <w14:solidFill>
              <w14:schemeClr w14:val="tx1"/>
            </w14:solidFill>
          </w14:textFill>
        </w:rPr>
      </w:pPr>
      <w:r>
        <w:rPr>
          <w:color w:val="000000" w:themeColor="text1"/>
          <w14:textFill>
            <w14:solidFill>
              <w14:schemeClr w14:val="tx1"/>
            </w14:solidFill>
          </w14:textFill>
        </w:rPr>
        <w:t>3.2.7.</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 xml:space="preserve"> 道路及硬化区</w:t>
      </w:r>
    </w:p>
    <w:p>
      <w:pPr>
        <w:pStyle w:val="55"/>
        <w:ind w:firstLine="480"/>
        <w:rPr>
          <w:rFonts w:hint="default" w:eastAsia="仿宋_GB2312"/>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根据主体资料及现场踏勘，道路及硬化区施工后期对界外扰动区域采取土地平整、区域内道路地面硬化</w:t>
      </w:r>
      <w:r>
        <w:rPr>
          <w:rFonts w:hint="eastAsia"/>
          <w:color w:val="000000" w:themeColor="text1"/>
          <w:highlight w:val="none"/>
          <w:lang w:eastAsia="zh-CN"/>
          <w14:textFill>
            <w14:solidFill>
              <w14:schemeClr w14:val="tx1"/>
            </w14:solidFill>
          </w14:textFill>
        </w:rPr>
        <w:t>，并配有洗轮机</w:t>
      </w:r>
      <w:r>
        <w:rPr>
          <w:rFonts w:hint="eastAsia"/>
          <w:color w:val="000000" w:themeColor="text1"/>
          <w:highlight w:val="none"/>
          <w:lang w:val="en-US" w:eastAsia="zh-CN"/>
          <w14:textFill>
            <w14:solidFill>
              <w14:schemeClr w14:val="tx1"/>
            </w14:solidFill>
          </w14:textFill>
        </w:rPr>
        <w:t>1座、雾炮机1座。</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（1）土地平整（主体已列</w:t>
      </w:r>
      <w:r>
        <w:rPr>
          <w:rFonts w:hint="eastAsia"/>
          <w:color w:val="000000" w:themeColor="text1"/>
          <w:highlight w:val="none"/>
          <w:lang w:eastAsia="zh-CN"/>
          <w14:textFill>
            <w14:solidFill>
              <w14:schemeClr w14:val="tx1"/>
            </w14:solidFill>
          </w14:textFill>
        </w:rPr>
        <w:t>未实施</w:t>
      </w:r>
      <w:r>
        <w:rPr>
          <w:color w:val="000000" w:themeColor="text1"/>
          <w:highlight w:val="none"/>
          <w14:textFill>
            <w14:solidFill>
              <w14:schemeClr w14:val="tx1"/>
            </w14:solidFill>
          </w14:textFill>
        </w:rPr>
        <w:t>）：道路基础建设回填后，主体对道路及硬化区界外扰动区域实施土地平整，清理建筑垃圾及堆置的建筑材料，平整面积共</w:t>
      </w:r>
      <w:r>
        <w:rPr>
          <w:rFonts w:hint="eastAsia"/>
          <w:color w:val="000000" w:themeColor="text1"/>
          <w:highlight w:val="none"/>
          <w:lang w:val="en-US" w:eastAsia="zh-CN"/>
          <w14:textFill>
            <w14:solidFill>
              <w14:schemeClr w14:val="tx1"/>
            </w14:solidFill>
          </w14:textFill>
        </w:rPr>
        <w:t>0.34h</w:t>
      </w:r>
      <w:r>
        <w:rPr>
          <w:color w:val="000000" w:themeColor="text1"/>
          <w:highlight w:val="none"/>
          <w14:textFill>
            <w14:solidFill>
              <w14:schemeClr w14:val="tx1"/>
            </w14:solidFill>
          </w14:textFill>
        </w:rPr>
        <w:t>m²，土地平整具有水土保持功能，能够有效减少水土流失，具有水土保持功能。</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（2）地面硬化（主体已列</w:t>
      </w:r>
      <w:r>
        <w:rPr>
          <w:rFonts w:hint="eastAsia"/>
          <w:color w:val="000000" w:themeColor="text1"/>
          <w:highlight w:val="none"/>
          <w:lang w:eastAsia="zh-CN"/>
          <w14:textFill>
            <w14:solidFill>
              <w14:schemeClr w14:val="tx1"/>
            </w14:solidFill>
          </w14:textFill>
        </w:rPr>
        <w:t>未实施</w:t>
      </w:r>
      <w:r>
        <w:rPr>
          <w:color w:val="000000" w:themeColor="text1"/>
          <w:highlight w:val="none"/>
          <w14:textFill>
            <w14:solidFill>
              <w14:schemeClr w14:val="tx1"/>
            </w14:solidFill>
          </w14:textFill>
        </w:rPr>
        <w:t>）：主体设计在施工结束后对道路及硬化区永久占地占地范围内均采取混凝土硬化，地面硬化可有效防止水土流失，具有水土保持功能。</w:t>
      </w:r>
    </w:p>
    <w:p>
      <w:pPr>
        <w:pStyle w:val="55"/>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洒水</w:t>
      </w:r>
      <w:r>
        <w:rPr>
          <w:color w:val="000000" w:themeColor="text1"/>
          <w14:textFill>
            <w14:solidFill>
              <w14:schemeClr w14:val="tx1"/>
            </w14:solidFill>
          </w14:textFill>
        </w:rPr>
        <w:t>（主体已列</w:t>
      </w:r>
      <w:r>
        <w:rPr>
          <w:rFonts w:hint="eastAsia"/>
          <w:color w:val="000000" w:themeColor="text1"/>
          <w:lang w:eastAsia="zh-CN"/>
          <w14:textFill>
            <w14:solidFill>
              <w14:schemeClr w14:val="tx1"/>
            </w14:solidFill>
          </w14:textFill>
        </w:rPr>
        <w:t>未</w:t>
      </w:r>
      <w:r>
        <w:rPr>
          <w:color w:val="000000" w:themeColor="text1"/>
          <w14:textFill>
            <w14:solidFill>
              <w14:schemeClr w14:val="tx1"/>
            </w14:solidFill>
          </w14:textFill>
        </w:rPr>
        <w:t>实施）：</w:t>
      </w:r>
      <w:r>
        <w:rPr>
          <w:rFonts w:hint="eastAsia"/>
          <w:color w:val="000000" w:themeColor="text1"/>
          <w14:textFill>
            <w14:solidFill>
              <w14:schemeClr w14:val="tx1"/>
            </w14:solidFill>
          </w14:textFill>
        </w:rPr>
        <w:t>：在建设期间为抑制</w:t>
      </w:r>
      <w:r>
        <w:rPr>
          <w:rFonts w:hint="eastAsia"/>
          <w:color w:val="000000" w:themeColor="text1"/>
          <w:lang w:eastAsia="zh-CN"/>
          <w14:textFill>
            <w14:solidFill>
              <w14:schemeClr w14:val="tx1"/>
            </w14:solidFill>
          </w14:textFill>
        </w:rPr>
        <w:t>道路硬化区土地平整</w:t>
      </w:r>
      <w:r>
        <w:rPr>
          <w:rFonts w:hint="eastAsia"/>
          <w:color w:val="000000" w:themeColor="text1"/>
          <w14:textFill>
            <w14:solidFill>
              <w14:schemeClr w14:val="tx1"/>
            </w14:solidFill>
          </w14:textFill>
        </w:rPr>
        <w:t>产生的扬尘，采取洒水措施，经估算，共计洒水量约</w:t>
      </w:r>
      <w:r>
        <w:rPr>
          <w:rFonts w:hint="eastAsia"/>
          <w:color w:val="000000" w:themeColor="text1"/>
          <w:lang w:val="en-US" w:eastAsia="zh-CN"/>
          <w14:textFill>
            <w14:solidFill>
              <w14:schemeClr w14:val="tx1"/>
            </w14:solidFill>
          </w14:textFill>
        </w:rPr>
        <w:t>1530</w:t>
      </w:r>
      <w:r>
        <w:rPr>
          <w:rFonts w:hint="eastAsia"/>
          <w:color w:val="000000" w:themeColor="text1"/>
          <w14:textFill>
            <w14:solidFill>
              <w14:schemeClr w14:val="tx1"/>
            </w14:solidFill>
          </w14:textFill>
        </w:rPr>
        <w:t>m³。</w:t>
      </w:r>
    </w:p>
    <w:p>
      <w:pPr>
        <w:pStyle w:val="55"/>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雾炮机1座</w:t>
      </w:r>
      <w:r>
        <w:rPr>
          <w:rFonts w:hint="eastAsia" w:cs="Times New Roman"/>
          <w:color w:val="000000" w:themeColor="text1"/>
          <w:highlight w:val="none"/>
          <w:lang w:val="en-US" w:eastAsia="zh-CN"/>
          <w14:textFill>
            <w14:solidFill>
              <w14:schemeClr w14:val="tx1"/>
            </w14:solidFill>
          </w14:textFill>
        </w:rPr>
        <w:t>（主体已列已实施）</w:t>
      </w:r>
      <w:r>
        <w:rPr>
          <w:rFonts w:hint="eastAsia"/>
          <w:color w:val="000000" w:themeColor="text1"/>
          <w:highlight w:val="none"/>
          <w:lang w:val="en-US" w:eastAsia="zh-CN"/>
          <w14:textFill>
            <w14:solidFill>
              <w14:schemeClr w14:val="tx1"/>
            </w14:solidFill>
          </w14:textFill>
        </w:rPr>
        <w:t>，有效减少施工产生的扬尘。</w:t>
      </w:r>
    </w:p>
    <w:p>
      <w:pPr>
        <w:pStyle w:val="55"/>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eastAsia="仿宋_GB2312"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工程洗轮机（主体已列未实施）</w:t>
      </w:r>
      <w:r>
        <w:rPr>
          <w:rFonts w:hint="default" w:ascii="Times New Roman" w:hAnsi="Times New Roman" w:cs="Times New Roman"/>
          <w:color w:val="000000" w:themeColor="text1"/>
          <w:highlight w:val="none"/>
          <w:lang w:val="en-US" w:eastAsia="zh-CN"/>
          <w14:textFill>
            <w14:solidFill>
              <w14:schemeClr w14:val="tx1"/>
            </w14:solidFill>
          </w14:textFill>
        </w:rPr>
        <w:t>：在项目区</w:t>
      </w:r>
      <w:r>
        <w:rPr>
          <w:rFonts w:hint="eastAsia" w:cs="Times New Roman"/>
          <w:color w:val="000000" w:themeColor="text1"/>
          <w:highlight w:val="none"/>
          <w:lang w:val="en-US" w:eastAsia="zh-CN"/>
          <w14:textFill>
            <w14:solidFill>
              <w14:schemeClr w14:val="tx1"/>
            </w14:solidFill>
          </w14:textFill>
        </w:rPr>
        <w:t>西侧</w:t>
      </w:r>
      <w:r>
        <w:rPr>
          <w:rFonts w:hint="default" w:ascii="Times New Roman" w:hAnsi="Times New Roman" w:cs="Times New Roman"/>
          <w:color w:val="000000" w:themeColor="text1"/>
          <w:highlight w:val="none"/>
          <w:lang w:val="en-US" w:eastAsia="zh-CN"/>
          <w14:textFill>
            <w14:solidFill>
              <w14:schemeClr w14:val="tx1"/>
            </w14:solidFill>
          </w14:textFill>
        </w:rPr>
        <w:t>的车辆进出入口设置</w:t>
      </w:r>
      <w:r>
        <w:rPr>
          <w:rFonts w:hint="eastAsia" w:cs="Times New Roman"/>
          <w:color w:val="000000" w:themeColor="text1"/>
          <w:highlight w:val="none"/>
          <w:lang w:val="en-US" w:eastAsia="zh-CN"/>
          <w14:textFill>
            <w14:solidFill>
              <w14:schemeClr w14:val="tx1"/>
            </w14:solidFill>
          </w14:textFill>
        </w:rPr>
        <w:t>工程洗轮机</w:t>
      </w:r>
      <w:r>
        <w:rPr>
          <w:rFonts w:hint="default" w:ascii="Times New Roman" w:hAnsi="Times New Roman" w:cs="Times New Roman"/>
          <w:color w:val="000000" w:themeColor="text1"/>
          <w:highlight w:val="none"/>
          <w:lang w:val="en-US" w:eastAsia="zh-CN"/>
          <w14:textFill>
            <w14:solidFill>
              <w14:schemeClr w14:val="tx1"/>
            </w14:solidFill>
          </w14:textFill>
        </w:rPr>
        <w:t>1座，</w:t>
      </w:r>
      <w:r>
        <w:rPr>
          <w:rFonts w:hint="eastAsia" w:cs="Times New Roman"/>
          <w:color w:val="000000" w:themeColor="text1"/>
          <w:highlight w:val="none"/>
          <w:lang w:val="en-US" w:eastAsia="zh-CN"/>
          <w14:textFill>
            <w14:solidFill>
              <w14:schemeClr w14:val="tx1"/>
            </w14:solidFill>
          </w14:textFill>
        </w:rPr>
        <w:t>工程洗轮机</w:t>
      </w:r>
      <w:r>
        <w:rPr>
          <w:rFonts w:hint="default" w:ascii="Times New Roman" w:hAnsi="Times New Roman" w:cs="Times New Roman"/>
          <w:color w:val="000000" w:themeColor="text1"/>
          <w:highlight w:val="none"/>
          <w:lang w:val="en-US" w:eastAsia="zh-CN"/>
          <w14:textFill>
            <w14:solidFill>
              <w14:schemeClr w14:val="tx1"/>
            </w14:solidFill>
          </w14:textFill>
        </w:rPr>
        <w:t>可防止项目区泥沙被带到项目区以外，因此在车辆进出项目区前，需对车辆轮胎进行清洗，避免对周边环境及道路造成污染。</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分析评价：目前道路及硬化区仍作为施工临时道路，在施工车辆碾压后未采取平整及硬化处理，</w:t>
      </w:r>
      <w:r>
        <w:rPr>
          <w:rFonts w:hint="eastAsia"/>
          <w:color w:val="000000" w:themeColor="text1"/>
          <w:highlight w:val="none"/>
          <w:lang w:eastAsia="zh-CN"/>
          <w14:textFill>
            <w14:solidFill>
              <w14:schemeClr w14:val="tx1"/>
            </w14:solidFill>
          </w14:textFill>
        </w:rPr>
        <w:t>洒水、雾炮机、工程洗轮机等临时措施还未实施，</w:t>
      </w:r>
      <w:r>
        <w:rPr>
          <w:color w:val="000000" w:themeColor="text1"/>
          <w:highlight w:val="none"/>
          <w14:textFill>
            <w14:solidFill>
              <w14:schemeClr w14:val="tx1"/>
            </w14:solidFill>
          </w14:textFill>
        </w:rPr>
        <w:t>根据现场踏勘及分析主体资料</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本方案</w:t>
      </w:r>
      <w:r>
        <w:rPr>
          <w:rFonts w:hint="eastAsia"/>
          <w:color w:val="000000" w:themeColor="text1"/>
          <w:highlight w:val="none"/>
          <w:lang w:eastAsia="zh-CN"/>
          <w14:textFill>
            <w14:solidFill>
              <w14:schemeClr w14:val="tx1"/>
            </w14:solidFill>
          </w14:textFill>
        </w:rPr>
        <w:t>不在新增水土保持</w:t>
      </w:r>
      <w:r>
        <w:rPr>
          <w:color w:val="000000" w:themeColor="text1"/>
          <w:highlight w:val="none"/>
          <w14:textFill>
            <w14:solidFill>
              <w14:schemeClr w14:val="tx1"/>
            </w14:solidFill>
          </w14:textFill>
        </w:rPr>
        <w:t>措施。</w:t>
      </w:r>
    </w:p>
    <w:p>
      <w:pPr>
        <w:pStyle w:val="71"/>
        <w:rPr>
          <w:color w:val="000000" w:themeColor="text1"/>
          <w14:textFill>
            <w14:solidFill>
              <w14:schemeClr w14:val="tx1"/>
            </w14:solidFill>
          </w14:textFill>
        </w:rPr>
      </w:pPr>
      <w:r>
        <w:rPr>
          <w:color w:val="000000" w:themeColor="text1"/>
          <w14:textFill>
            <w14:solidFill>
              <w14:schemeClr w14:val="tx1"/>
            </w14:solidFill>
          </w14:textFill>
        </w:rPr>
        <w:t>3.2.7.</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 xml:space="preserve"> 管线工程区</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根据主体资料及现场踏勘情况，主体对管线工程区扰动区域设计采取平整措施</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防尘网苫盖措施。</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（1）土地平整（主体已列</w:t>
      </w:r>
      <w:r>
        <w:rPr>
          <w:rFonts w:hint="eastAsia"/>
          <w:color w:val="000000" w:themeColor="text1"/>
          <w:lang w:eastAsia="zh-CN"/>
          <w14:textFill>
            <w14:solidFill>
              <w14:schemeClr w14:val="tx1"/>
            </w14:solidFill>
          </w14:textFill>
        </w:rPr>
        <w:t>未</w:t>
      </w:r>
      <w:r>
        <w:rPr>
          <w:rFonts w:hint="eastAsia"/>
          <w:color w:val="000000" w:themeColor="text1"/>
          <w14:textFill>
            <w14:solidFill>
              <w14:schemeClr w14:val="tx1"/>
            </w14:solidFill>
          </w14:textFill>
        </w:rPr>
        <w:t>实施</w:t>
      </w:r>
      <w:r>
        <w:rPr>
          <w:color w:val="000000" w:themeColor="text1"/>
          <w14:textFill>
            <w14:solidFill>
              <w14:schemeClr w14:val="tx1"/>
            </w14:solidFill>
          </w14:textFill>
        </w:rPr>
        <w:t>）：管线铺设完成后，主体对管线工程区扰动区域实施土地平整，清理建筑垃圾及堆置的建筑材料，平整面积共</w:t>
      </w:r>
      <w:r>
        <w:rPr>
          <w:rFonts w:hint="eastAsia"/>
          <w:color w:val="000000" w:themeColor="text1"/>
          <w:lang w:val="en-US" w:eastAsia="zh-CN"/>
          <w14:textFill>
            <w14:solidFill>
              <w14:schemeClr w14:val="tx1"/>
            </w14:solidFill>
          </w14:textFill>
        </w:rPr>
        <w:t>226</w:t>
      </w:r>
      <w:r>
        <w:rPr>
          <w:color w:val="000000" w:themeColor="text1"/>
          <w14:textFill>
            <w14:solidFill>
              <w14:schemeClr w14:val="tx1"/>
            </w14:solidFill>
          </w14:textFill>
        </w:rPr>
        <w:t>m²，</w:t>
      </w:r>
      <w:r>
        <w:rPr>
          <w:rFonts w:hint="eastAsia"/>
          <w:color w:val="000000" w:themeColor="text1"/>
          <w:lang w:eastAsia="zh-CN"/>
          <w14:textFill>
            <w14:solidFill>
              <w14:schemeClr w14:val="tx1"/>
            </w14:solidFill>
          </w14:textFill>
        </w:rPr>
        <w:t>均为红线占地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土地平整具有水土保持功能，能够有效减少水土流失，具有水土保持功能。</w:t>
      </w:r>
    </w:p>
    <w:p>
      <w:pPr>
        <w:pStyle w:val="5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防尘网苫盖（主体已列</w:t>
      </w:r>
      <w:r>
        <w:rPr>
          <w:rFonts w:hint="eastAsia"/>
          <w:color w:val="000000" w:themeColor="text1"/>
          <w:lang w:eastAsia="zh-CN"/>
          <w14:textFill>
            <w14:solidFill>
              <w14:schemeClr w14:val="tx1"/>
            </w14:solidFill>
          </w14:textFill>
        </w:rPr>
        <w:t>未</w:t>
      </w:r>
      <w:r>
        <w:rPr>
          <w:color w:val="000000" w:themeColor="text1"/>
          <w14:textFill>
            <w14:solidFill>
              <w14:schemeClr w14:val="tx1"/>
            </w14:solidFill>
          </w14:textFill>
        </w:rPr>
        <w:t>实施）：施工期间对管沟开挖土方产生的临时堆土采取防尘网苫盖措施，能够有效减少水土流失，具有水土保持功能，共计防尘网苫盖</w:t>
      </w:r>
      <w:r>
        <w:rPr>
          <w:rFonts w:hint="eastAsia"/>
          <w:color w:val="000000" w:themeColor="text1"/>
          <w:lang w:val="en-US" w:eastAsia="zh-CN"/>
          <w14:textFill>
            <w14:solidFill>
              <w14:schemeClr w14:val="tx1"/>
            </w14:solidFill>
          </w14:textFill>
        </w:rPr>
        <w:t>100</w:t>
      </w:r>
      <w:r>
        <w:rPr>
          <w:color w:val="000000" w:themeColor="text1"/>
          <w14:textFill>
            <w14:solidFill>
              <w14:schemeClr w14:val="tx1"/>
            </w14:solidFill>
          </w14:textFill>
        </w:rPr>
        <w:t>m²。</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分析评价：目前管线工程区</w:t>
      </w:r>
      <w:r>
        <w:rPr>
          <w:rFonts w:hint="eastAsia"/>
          <w:color w:val="000000" w:themeColor="text1"/>
          <w:szCs w:val="26"/>
          <w:lang w:eastAsia="zh-CN"/>
          <w14:textFill>
            <w14:solidFill>
              <w14:schemeClr w14:val="tx1"/>
            </w14:solidFill>
          </w14:textFill>
        </w:rPr>
        <w:t>还未施工</w:t>
      </w:r>
      <w:r>
        <w:rPr>
          <w:color w:val="000000" w:themeColor="text1"/>
          <w:szCs w:val="26"/>
          <w14:textFill>
            <w14:solidFill>
              <w14:schemeClr w14:val="tx1"/>
            </w14:solidFill>
          </w14:textFill>
        </w:rPr>
        <w:t>，主体设计</w:t>
      </w:r>
      <w:r>
        <w:rPr>
          <w:rFonts w:hint="eastAsia"/>
          <w:color w:val="000000" w:themeColor="text1"/>
          <w:szCs w:val="26"/>
          <w:lang w:eastAsia="zh-CN"/>
          <w14:textFill>
            <w14:solidFill>
              <w14:schemeClr w14:val="tx1"/>
            </w14:solidFill>
          </w14:textFill>
        </w:rPr>
        <w:t>中涉及</w:t>
      </w:r>
      <w:r>
        <w:rPr>
          <w:color w:val="000000" w:themeColor="text1"/>
          <w:szCs w:val="26"/>
          <w14:textFill>
            <w14:solidFill>
              <w14:schemeClr w14:val="tx1"/>
            </w14:solidFill>
          </w14:textFill>
        </w:rPr>
        <w:t>土地平整及防尘网苫盖</w:t>
      </w:r>
      <w:r>
        <w:rPr>
          <w:rFonts w:hint="eastAsia"/>
          <w:color w:val="000000" w:themeColor="text1"/>
          <w:szCs w:val="26"/>
          <w:lang w:eastAsia="zh-CN"/>
          <w14:textFill>
            <w14:solidFill>
              <w14:schemeClr w14:val="tx1"/>
            </w14:solidFill>
          </w14:textFill>
        </w:rPr>
        <w:t>水土保持措施</w:t>
      </w:r>
      <w:r>
        <w:rPr>
          <w:color w:val="000000" w:themeColor="text1"/>
          <w:szCs w:val="26"/>
          <w14:textFill>
            <w14:solidFill>
              <w14:schemeClr w14:val="tx1"/>
            </w14:solidFill>
          </w14:textFill>
        </w:rPr>
        <w:t>，</w:t>
      </w:r>
      <w:r>
        <w:rPr>
          <w:color w:val="000000" w:themeColor="text1"/>
          <w14:textFill>
            <w14:solidFill>
              <w14:schemeClr w14:val="tx1"/>
            </w14:solidFill>
          </w14:textFill>
        </w:rPr>
        <w:t>能够满足防治目标要求，因此不再新增措施。</w:t>
      </w:r>
    </w:p>
    <w:p>
      <w:pPr>
        <w:pStyle w:val="71"/>
        <w:rPr>
          <w:color w:val="000000" w:themeColor="text1"/>
          <w14:textFill>
            <w14:solidFill>
              <w14:schemeClr w14:val="tx1"/>
            </w14:solidFill>
          </w14:textFill>
        </w:rPr>
      </w:pPr>
      <w:r>
        <w:rPr>
          <w:color w:val="000000" w:themeColor="text1"/>
          <w14:textFill>
            <w14:solidFill>
              <w14:schemeClr w14:val="tx1"/>
            </w14:solidFill>
          </w14:textFill>
        </w:rPr>
        <w:t>3.2.7.</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施工生产区</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根据主体资料及现场踏勘情况，主体对施工生产区扰动区域设计采取平整措施。</w:t>
      </w:r>
    </w:p>
    <w:p>
      <w:pPr>
        <w:pStyle w:val="55"/>
        <w:ind w:firstLine="480"/>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土地平整（主体已列</w:t>
      </w:r>
      <w:r>
        <w:rPr>
          <w:rFonts w:hint="eastAsia"/>
          <w:color w:val="000000" w:themeColor="text1"/>
          <w14:textFill>
            <w14:solidFill>
              <w14:schemeClr w14:val="tx1"/>
            </w14:solidFill>
          </w14:textFill>
        </w:rPr>
        <w:t>未实施</w:t>
      </w:r>
      <w:r>
        <w:rPr>
          <w:color w:val="000000" w:themeColor="text1"/>
          <w14:textFill>
            <w14:solidFill>
              <w14:schemeClr w14:val="tx1"/>
            </w14:solidFill>
          </w14:textFill>
        </w:rPr>
        <w:t>）：项目建设完成后，主体对施工生产区扰动区域实施土地平整，清理建筑垃圾及堆置的建筑材料，平整面积共</w:t>
      </w:r>
      <w:r>
        <w:rPr>
          <w:rFonts w:hint="eastAsia"/>
          <w:color w:val="000000" w:themeColor="text1"/>
          <w:lang w:val="en-US" w:eastAsia="zh-CN"/>
          <w14:textFill>
            <w14:solidFill>
              <w14:schemeClr w14:val="tx1"/>
            </w14:solidFill>
          </w14:textFill>
        </w:rPr>
        <w:t>200</w:t>
      </w:r>
      <w:r>
        <w:rPr>
          <w:color w:val="000000" w:themeColor="text1"/>
          <w14:textFill>
            <w14:solidFill>
              <w14:schemeClr w14:val="tx1"/>
            </w14:solidFill>
          </w14:textFill>
        </w:rPr>
        <w:t>m²，土地平整具有水土保持功能，能够有效减少水土流失，具有水土保持功能。</w:t>
      </w:r>
    </w:p>
    <w:p>
      <w:pPr>
        <w:pStyle w:val="55"/>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）防尘网苫盖</w:t>
      </w:r>
      <w:r>
        <w:rPr>
          <w:color w:val="000000" w:themeColor="text1"/>
          <w14:textFill>
            <w14:solidFill>
              <w14:schemeClr w14:val="tx1"/>
            </w14:solidFill>
          </w14:textFill>
        </w:rPr>
        <w:t>（主体已列</w:t>
      </w:r>
      <w:r>
        <w:rPr>
          <w:rFonts w:hint="eastAsia"/>
          <w:color w:val="000000" w:themeColor="text1"/>
          <w14:textFill>
            <w14:solidFill>
              <w14:schemeClr w14:val="tx1"/>
            </w14:solidFill>
          </w14:textFill>
        </w:rPr>
        <w:t>已实施</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施工期间对临时堆放材料场地采取防尘网苫盖措施，能够有效减少水土流失，具有水土保持功能，</w:t>
      </w:r>
      <w:r>
        <w:rPr>
          <w:rFonts w:hint="eastAsia"/>
          <w:color w:val="000000" w:themeColor="text1"/>
          <w14:textFill>
            <w14:solidFill>
              <w14:schemeClr w14:val="tx1"/>
            </w14:solidFill>
          </w14:textFill>
        </w:rPr>
        <w:t>该项目防尘苫盖面积为50m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pPr>
        <w:pStyle w:val="55"/>
        <w:ind w:firstLine="480"/>
        <w:rPr>
          <w:rFonts w:hint="eastAsia"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3</w:t>
      </w:r>
      <w:r>
        <w:rPr>
          <w:rFonts w:hint="eastAsia" w:cs="Times New Roman"/>
          <w:color w:val="000000" w:themeColor="text1"/>
          <w:highlight w:val="none"/>
          <w:lang w:eastAsia="zh-CN"/>
          <w14:textFill>
            <w14:solidFill>
              <w14:schemeClr w14:val="tx1"/>
            </w14:solidFill>
          </w14:textFill>
        </w:rPr>
        <w:t>）洒水</w:t>
      </w:r>
      <w:r>
        <w:rPr>
          <w:rFonts w:hint="eastAsia" w:eastAsia="仿宋_GB2312" w:cs="Times New Roman"/>
          <w:color w:val="000000" w:themeColor="text1"/>
          <w:highlight w:val="none"/>
          <w:lang w:eastAsia="zh-CN"/>
          <w14:textFill>
            <w14:solidFill>
              <w14:schemeClr w14:val="tx1"/>
            </w14:solidFill>
          </w14:textFill>
        </w:rPr>
        <w:t>（主体已列已实施）</w:t>
      </w:r>
      <w:r>
        <w:rPr>
          <w:rFonts w:hint="eastAsia" w:cs="Times New Roman"/>
          <w:color w:val="000000" w:themeColor="text1"/>
          <w:highlight w:val="none"/>
          <w:lang w:eastAsia="zh-CN"/>
          <w14:textFill>
            <w14:solidFill>
              <w14:schemeClr w14:val="tx1"/>
            </w14:solidFill>
          </w14:textFill>
        </w:rPr>
        <w:t>：在施工过程中为抑制车辆碾压产生的扬尘，采取洒水措施，经估算，共计洒水量约</w:t>
      </w:r>
      <w:r>
        <w:rPr>
          <w:rFonts w:hint="eastAsia" w:cs="Times New Roman"/>
          <w:color w:val="000000" w:themeColor="text1"/>
          <w:highlight w:val="none"/>
          <w:lang w:val="en-US" w:eastAsia="zh-CN"/>
          <w14:textFill>
            <w14:solidFill>
              <w14:schemeClr w14:val="tx1"/>
            </w14:solidFill>
          </w14:textFill>
        </w:rPr>
        <w:t>720</w:t>
      </w:r>
      <w:r>
        <w:rPr>
          <w:rFonts w:hint="eastAsia" w:cs="Times New Roman"/>
          <w:color w:val="000000" w:themeColor="text1"/>
          <w:highlight w:val="none"/>
          <w:lang w:eastAsia="zh-CN"/>
          <w14:textFill>
            <w14:solidFill>
              <w14:schemeClr w14:val="tx1"/>
            </w14:solidFill>
          </w14:textFill>
        </w:rPr>
        <w:t>m³。</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分析评价：目前施工生产区均已搭建完成，由于主体工程未完工，因此仍在使用过程中，主体设计对施工生产区使用完成后的土地平整措施，堆放</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建筑材料</w:t>
      </w:r>
      <w:r>
        <w:rPr>
          <w:rFonts w:hint="eastAsia"/>
          <w:color w:val="000000" w:themeColor="text1"/>
          <w14:textFill>
            <w14:solidFill>
              <w14:schemeClr w14:val="tx1"/>
            </w14:solidFill>
          </w14:textFill>
        </w:rPr>
        <w:t>已用防尘网苫盖，</w:t>
      </w:r>
      <w:r>
        <w:rPr>
          <w:rFonts w:hint="eastAsia"/>
          <w:color w:val="000000" w:themeColor="text1"/>
          <w:lang w:eastAsia="zh-CN"/>
          <w14:textFill>
            <w14:solidFill>
              <w14:schemeClr w14:val="tx1"/>
            </w14:solidFill>
          </w14:textFill>
        </w:rPr>
        <w:t>对扰动区域采取洒水降尘，能够</w:t>
      </w:r>
      <w:r>
        <w:rPr>
          <w:rFonts w:hint="eastAsia"/>
          <w:color w:val="000000" w:themeColor="text1"/>
          <w14:textFill>
            <w14:solidFill>
              <w14:schemeClr w14:val="tx1"/>
            </w14:solidFill>
          </w14:textFill>
        </w:rPr>
        <w:t>很好地减少</w:t>
      </w:r>
      <w:r>
        <w:rPr>
          <w:rFonts w:hint="eastAsia"/>
          <w:color w:val="000000" w:themeColor="text1"/>
          <w:lang w:eastAsia="zh-CN"/>
          <w14:textFill>
            <w14:solidFill>
              <w14:schemeClr w14:val="tx1"/>
            </w14:solidFill>
          </w14:textFill>
        </w:rPr>
        <w:t>扬尘从而减少</w:t>
      </w:r>
      <w:r>
        <w:rPr>
          <w:color w:val="000000" w:themeColor="text1"/>
          <w14:textFill>
            <w14:solidFill>
              <w14:schemeClr w14:val="tx1"/>
            </w14:solidFill>
          </w14:textFill>
        </w:rPr>
        <w:t>水土流失，</w:t>
      </w:r>
      <w:r>
        <w:rPr>
          <w:rFonts w:hint="eastAsia"/>
          <w:color w:val="000000" w:themeColor="text1"/>
          <w:lang w:eastAsia="zh-CN"/>
          <w14:textFill>
            <w14:solidFill>
              <w14:schemeClr w14:val="tx1"/>
            </w14:solidFill>
          </w14:textFill>
        </w:rPr>
        <w:t>故本方案不在新增水土保持措施</w:t>
      </w:r>
      <w:r>
        <w:rPr>
          <w:color w:val="000000" w:themeColor="text1"/>
          <w14:textFill>
            <w14:solidFill>
              <w14:schemeClr w14:val="tx1"/>
            </w14:solidFill>
          </w14:textFill>
        </w:rPr>
        <w:t>。</w:t>
      </w:r>
    </w:p>
    <w:p>
      <w:pPr>
        <w:pStyle w:val="65"/>
        <w:rPr>
          <w:color w:val="000000" w:themeColor="text1"/>
          <w14:textFill>
            <w14:solidFill>
              <w14:schemeClr w14:val="tx1"/>
            </w14:solidFill>
          </w14:textFill>
        </w:rPr>
      </w:pPr>
      <w:bookmarkStart w:id="93" w:name="_Toc28459"/>
      <w:r>
        <w:rPr>
          <w:color w:val="000000" w:themeColor="text1"/>
          <w14:textFill>
            <w14:solidFill>
              <w14:schemeClr w14:val="tx1"/>
            </w14:solidFill>
          </w14:textFill>
        </w:rPr>
        <w:t>3.3 主体工程设计中水土保持措施界定</w:t>
      </w:r>
      <w:bookmarkEnd w:id="93"/>
    </w:p>
    <w:p>
      <w:pPr>
        <w:pStyle w:val="68"/>
        <w:rPr>
          <w:color w:val="000000" w:themeColor="text1"/>
          <w14:textFill>
            <w14:solidFill>
              <w14:schemeClr w14:val="tx1"/>
            </w14:solidFill>
          </w14:textFill>
        </w:rPr>
      </w:pPr>
      <w:r>
        <w:rPr>
          <w:color w:val="000000" w:themeColor="text1"/>
          <w14:textFill>
            <w14:solidFill>
              <w14:schemeClr w14:val="tx1"/>
            </w14:solidFill>
          </w14:textFill>
        </w:rPr>
        <w:t>3.3.1 界定原则</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主体工程设计中，界定水土保持工程措施的原则主要有以下几点：</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以防治水土流失为主要目标的防护工程，应界定为水土保持工程。以主体工程设计功能为主、同时兼有水土保持功能的工程，不纳入水土流失防治措施体系，仅对其进行水土保持分析与评价；当不能满足水土保持要求时，可要求主体设计修改完善、也可提出补充措施（纳入水土流失防治措施体系）。</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2）对建设过程中的临时征地、临时占地，因施工结束后需归还当地群众或政府，水土流失防治责任将发生转移，须通过水土保持验收予以确认，各项防护措施均应界定为水土保持工程，纳入水土流失防治措施体系。</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3）对永久占地区内主体设计功能和水土保持功能难以直观区分的防护措施，可按破坏性试验的原则进行排除：假定没有这项防护措施，主体设计功能仍旧可以发挥作用，但会产生较大的水土流失，该项防护措施应界定为水土保持工程，纳入水土流失防治措施体系。</w:t>
      </w:r>
    </w:p>
    <w:p>
      <w:pPr>
        <w:pStyle w:val="68"/>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3.3.2 具有水土保持功能但不纳入水土保持投资的措施评价</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（1）地面硬化</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项目建设完工后，对道路路面进行了硬化处理，在项目运行期不再产生水土流失，对治理水土流失有积极的效果。但硬化主要为主体工程建设的一部分，主要为主体工程服务，因此，地面硬化不纳入水土保持措施。</w:t>
      </w:r>
    </w:p>
    <w:p>
      <w:pPr>
        <w:pStyle w:val="68"/>
        <w:rPr>
          <w:color w:val="000000" w:themeColor="text1"/>
          <w14:textFill>
            <w14:solidFill>
              <w14:schemeClr w14:val="tx1"/>
            </w14:solidFill>
          </w14:textFill>
        </w:rPr>
      </w:pPr>
      <w:r>
        <w:rPr>
          <w:color w:val="000000" w:themeColor="text1"/>
          <w14:textFill>
            <w14:solidFill>
              <w14:schemeClr w14:val="tx1"/>
            </w14:solidFill>
          </w14:textFill>
        </w:rPr>
        <w:t>3.3.3具有水土保持功能并纳入水土保持投资的措施评价</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根据主体工程资料，主体工程设计了相关水土保持措施。通过从水土保持角度及预防和保护项目区生态环境、全面治理因项目建设引起的水土流失的角度看，主体工程设计的具有水土保持功能的措施有效的减轻了工程施工过程中的水土流失，能够有效防护项目区建设期的水土流失</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因此本方案</w:t>
      </w:r>
      <w:r>
        <w:rPr>
          <w:rFonts w:hint="eastAsia"/>
          <w:color w:val="000000" w:themeColor="text1"/>
          <w:lang w:eastAsia="zh-CN"/>
          <w14:textFill>
            <w14:solidFill>
              <w14:schemeClr w14:val="tx1"/>
            </w14:solidFill>
          </w14:textFill>
        </w:rPr>
        <w:t>不在</w:t>
      </w:r>
      <w:r>
        <w:rPr>
          <w:color w:val="000000" w:themeColor="text1"/>
          <w14:textFill>
            <w14:solidFill>
              <w14:schemeClr w14:val="tx1"/>
            </w14:solidFill>
          </w14:textFill>
        </w:rPr>
        <w:t>新增</w:t>
      </w:r>
      <w:r>
        <w:rPr>
          <w:rFonts w:hint="eastAsia"/>
          <w:color w:val="000000" w:themeColor="text1"/>
          <w:lang w:eastAsia="zh-CN"/>
          <w14:textFill>
            <w14:solidFill>
              <w14:schemeClr w14:val="tx1"/>
            </w14:solidFill>
          </w14:textFill>
        </w:rPr>
        <w:t>水土保持</w:t>
      </w:r>
      <w:r>
        <w:rPr>
          <w:color w:val="000000" w:themeColor="text1"/>
          <w14:textFill>
            <w14:solidFill>
              <w14:schemeClr w14:val="tx1"/>
            </w14:solidFill>
          </w14:textFill>
        </w:rPr>
        <w:t>措施，与主体工程设计的各项措施形成较完善的防治措施体系，有效治理工程建设产生的水土流失。</w:t>
      </w:r>
    </w:p>
    <w:p>
      <w:pPr>
        <w:pStyle w:val="55"/>
        <w:ind w:firstLine="480"/>
        <w:rPr>
          <w:color w:val="000000" w:themeColor="text1"/>
          <w:highlight w:val="yellow"/>
          <w14:textFill>
            <w14:solidFill>
              <w14:schemeClr w14:val="tx1"/>
            </w14:solidFill>
          </w14:textFill>
        </w:rPr>
      </w:pPr>
      <w:r>
        <w:rPr>
          <w:color w:val="000000" w:themeColor="text1"/>
          <w14:textFill>
            <w14:solidFill>
              <w14:schemeClr w14:val="tx1"/>
            </w14:solidFill>
          </w14:textFill>
        </w:rPr>
        <w:t>主体工程已列及已实施的水土保持措施及投资，见表3.3-1；方案补充新增措施见表3.3-2</w:t>
      </w:r>
    </w:p>
    <w:p>
      <w:pPr>
        <w:ind w:firstLine="480"/>
        <w:rPr>
          <w:rFonts w:hint="eastAsia" w:ascii="Times New Roman" w:hAnsi="Times New Roman" w:eastAsia="仿宋_GB2312" w:cs="Times New Roman"/>
          <w:b/>
          <w:bCs/>
          <w:color w:val="000000" w:themeColor="text1"/>
          <w:kern w:val="0"/>
          <w:sz w:val="24"/>
          <w:szCs w:val="21"/>
          <w:lang w:val="en-US" w:eastAsia="zh-CN" w:bidi="ar-SA"/>
          <w14:textFill>
            <w14:solidFill>
              <w14:schemeClr w14:val="tx1"/>
            </w14:solidFill>
          </w14:textFill>
        </w:rPr>
      </w:pPr>
      <w:r>
        <w:rPr>
          <w:color w:val="558ED5" w:themeColor="text2" w:themeTint="99"/>
          <w14:textFill>
            <w14:solidFill>
              <w14:schemeClr w14:val="tx2">
                <w14:lumMod w14:val="60000"/>
                <w14:lumOff w14:val="40000"/>
              </w14:schemeClr>
            </w14:solidFill>
          </w14:textFill>
        </w:rPr>
        <w:br w:type="page"/>
      </w:r>
      <w:r>
        <w:rPr>
          <w:rFonts w:hint="eastAsia" w:ascii="Times New Roman" w:hAnsi="Times New Roman" w:eastAsia="仿宋_GB2312" w:cs="Times New Roman"/>
          <w:b/>
          <w:bCs/>
          <w:color w:val="000000" w:themeColor="text1"/>
          <w:kern w:val="0"/>
          <w:sz w:val="24"/>
          <w:szCs w:val="21"/>
          <w:lang w:val="en-US" w:eastAsia="zh-CN" w:bidi="ar-SA"/>
          <w14:textFill>
            <w14:solidFill>
              <w14:schemeClr w14:val="tx1"/>
            </w14:solidFill>
          </w14:textFill>
        </w:rPr>
        <w:t>表</w:t>
      </w:r>
      <w:r>
        <w:rPr>
          <w:rFonts w:hint="default" w:ascii="Times New Roman" w:hAnsi="Times New Roman" w:eastAsia="仿宋_GB2312" w:cs="Times New Roman"/>
          <w:b/>
          <w:bCs/>
          <w:color w:val="000000" w:themeColor="text1"/>
          <w:kern w:val="0"/>
          <w:sz w:val="24"/>
          <w:szCs w:val="21"/>
          <w:lang w:val="en-US" w:eastAsia="zh-CN" w:bidi="ar-SA"/>
          <w14:textFill>
            <w14:solidFill>
              <w14:schemeClr w14:val="tx1"/>
            </w14:solidFill>
          </w14:textFill>
        </w:rPr>
        <w:t xml:space="preserve">3.3-1 </w:t>
      </w:r>
      <w:r>
        <w:rPr>
          <w:rFonts w:hint="eastAsia" w:ascii="Times New Roman" w:hAnsi="Times New Roman" w:eastAsia="仿宋_GB2312" w:cs="Times New Roman"/>
          <w:b/>
          <w:bCs/>
          <w:color w:val="000000" w:themeColor="text1"/>
          <w:kern w:val="0"/>
          <w:sz w:val="24"/>
          <w:szCs w:val="21"/>
          <w:lang w:val="en-US" w:eastAsia="zh-CN" w:bidi="ar-SA"/>
          <w14:textFill>
            <w14:solidFill>
              <w14:schemeClr w14:val="tx1"/>
            </w14:solidFill>
          </w14:textFill>
        </w:rPr>
        <w:t xml:space="preserve">   主体工程已列水土保持功能的水土保持措施投资汇总表</w:t>
      </w:r>
    </w:p>
    <w:tbl>
      <w:tblPr>
        <w:tblStyle w:val="26"/>
        <w:tblW w:w="8869" w:type="dxa"/>
        <w:tblInd w:w="0" w:type="dxa"/>
        <w:shd w:val="clear" w:color="auto" w:fill="auto"/>
        <w:tblLayout w:type="fixed"/>
        <w:tblCellMar>
          <w:top w:w="0" w:type="dxa"/>
          <w:left w:w="0" w:type="dxa"/>
          <w:bottom w:w="0" w:type="dxa"/>
          <w:right w:w="0" w:type="dxa"/>
        </w:tblCellMar>
      </w:tblPr>
      <w:tblGrid>
        <w:gridCol w:w="779"/>
        <w:gridCol w:w="1139"/>
        <w:gridCol w:w="1334"/>
        <w:gridCol w:w="651"/>
        <w:gridCol w:w="815"/>
        <w:gridCol w:w="1704"/>
        <w:gridCol w:w="1274"/>
        <w:gridCol w:w="1173"/>
      </w:tblGrid>
      <w:tr>
        <w:tblPrEx>
          <w:shd w:val="clear" w:color="auto" w:fill="auto"/>
          <w:tblCellMar>
            <w:top w:w="0" w:type="dxa"/>
            <w:left w:w="0" w:type="dxa"/>
            <w:bottom w:w="0" w:type="dxa"/>
            <w:right w:w="0" w:type="dxa"/>
          </w:tblCellMar>
        </w:tblPrEx>
        <w:trPr>
          <w:trHeight w:val="621" w:hRule="exact"/>
        </w:trPr>
        <w:tc>
          <w:tcPr>
            <w:tcW w:w="779" w:type="dxa"/>
            <w:tcBorders>
              <w:top w:val="single" w:color="000000" w:sz="12"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防治分区</w:t>
            </w:r>
          </w:p>
        </w:tc>
        <w:tc>
          <w:tcPr>
            <w:tcW w:w="1139" w:type="dxa"/>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措施类型</w:t>
            </w:r>
          </w:p>
        </w:tc>
        <w:tc>
          <w:tcPr>
            <w:tcW w:w="1334" w:type="dxa"/>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措施名称</w:t>
            </w:r>
          </w:p>
        </w:tc>
        <w:tc>
          <w:tcPr>
            <w:tcW w:w="651" w:type="dxa"/>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单位</w:t>
            </w:r>
          </w:p>
        </w:tc>
        <w:tc>
          <w:tcPr>
            <w:tcW w:w="815" w:type="dxa"/>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工程量</w:t>
            </w:r>
          </w:p>
        </w:tc>
        <w:tc>
          <w:tcPr>
            <w:tcW w:w="1704" w:type="dxa"/>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备注</w:t>
            </w:r>
          </w:p>
        </w:tc>
        <w:tc>
          <w:tcPr>
            <w:tcW w:w="1274" w:type="dxa"/>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单价（元）</w:t>
            </w:r>
          </w:p>
        </w:tc>
        <w:tc>
          <w:tcPr>
            <w:tcW w:w="1173" w:type="dxa"/>
            <w:tcBorders>
              <w:top w:val="single" w:color="000000" w:sz="12"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合计（万元）</w:t>
            </w:r>
          </w:p>
        </w:tc>
      </w:tr>
      <w:tr>
        <w:tblPrEx>
          <w:tblCellMar>
            <w:top w:w="0" w:type="dxa"/>
            <w:left w:w="0" w:type="dxa"/>
            <w:bottom w:w="0" w:type="dxa"/>
            <w:right w:w="0" w:type="dxa"/>
          </w:tblCellMar>
        </w:tblPrEx>
        <w:trPr>
          <w:trHeight w:val="454" w:hRule="exact"/>
        </w:trPr>
        <w:tc>
          <w:tcPr>
            <w:tcW w:w="779" w:type="dxa"/>
            <w:vMerge w:val="restart"/>
            <w:tcBorders>
              <w:top w:val="nil"/>
              <w:left w:val="single" w:color="000000" w:sz="12" w:space="0"/>
              <w:bottom w:val="nil"/>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建构筑物区</w:t>
            </w:r>
          </w:p>
        </w:tc>
        <w:tc>
          <w:tcPr>
            <w:tcW w:w="1139"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临时措施</w:t>
            </w: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彩钢板围栏</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380</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主体已列已实施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45.85</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1.74 </w:t>
            </w:r>
          </w:p>
        </w:tc>
      </w:tr>
      <w:tr>
        <w:tblPrEx>
          <w:tblCellMar>
            <w:top w:w="0" w:type="dxa"/>
            <w:left w:w="0" w:type="dxa"/>
            <w:bottom w:w="0" w:type="dxa"/>
            <w:right w:w="0" w:type="dxa"/>
          </w:tblCellMar>
        </w:tblPrEx>
        <w:trPr>
          <w:trHeight w:val="454" w:hRule="exact"/>
        </w:trPr>
        <w:tc>
          <w:tcPr>
            <w:tcW w:w="779" w:type="dxa"/>
            <w:vMerge w:val="continue"/>
            <w:tcBorders>
              <w:top w:val="nil"/>
              <w:left w:val="single" w:color="000000" w:sz="12" w:space="0"/>
              <w:bottom w:val="nil"/>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139"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防尘网苫盖</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m²</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350</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主体已列已实施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10.13</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0.35 </w:t>
            </w:r>
          </w:p>
        </w:tc>
      </w:tr>
      <w:tr>
        <w:tblPrEx>
          <w:tblCellMar>
            <w:top w:w="0" w:type="dxa"/>
            <w:left w:w="0" w:type="dxa"/>
            <w:bottom w:w="0" w:type="dxa"/>
            <w:right w:w="0" w:type="dxa"/>
          </w:tblCellMar>
        </w:tblPrEx>
        <w:trPr>
          <w:trHeight w:val="454" w:hRule="exact"/>
        </w:trPr>
        <w:tc>
          <w:tcPr>
            <w:tcW w:w="779" w:type="dxa"/>
            <w:vMerge w:val="continue"/>
            <w:tcBorders>
              <w:top w:val="nil"/>
              <w:left w:val="single" w:color="000000" w:sz="12" w:space="0"/>
              <w:bottom w:val="nil"/>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139"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洒水</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m³</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60</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主体已列已实施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12.04</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0.07 </w:t>
            </w:r>
          </w:p>
        </w:tc>
      </w:tr>
      <w:tr>
        <w:tblPrEx>
          <w:tblCellMar>
            <w:top w:w="0" w:type="dxa"/>
            <w:left w:w="0" w:type="dxa"/>
            <w:bottom w:w="0" w:type="dxa"/>
            <w:right w:w="0" w:type="dxa"/>
          </w:tblCellMar>
        </w:tblPrEx>
        <w:trPr>
          <w:trHeight w:val="454" w:hRule="exact"/>
        </w:trPr>
        <w:tc>
          <w:tcPr>
            <w:tcW w:w="779" w:type="dxa"/>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道路及硬化区</w:t>
            </w:r>
          </w:p>
        </w:tc>
        <w:tc>
          <w:tcPr>
            <w:tcW w:w="113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工程措施</w:t>
            </w: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土地平整</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m²</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3400</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主体已列未实施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1.22</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0.41 </w:t>
            </w:r>
          </w:p>
        </w:tc>
      </w:tr>
      <w:tr>
        <w:tblPrEx>
          <w:tblCellMar>
            <w:top w:w="0" w:type="dxa"/>
            <w:left w:w="0" w:type="dxa"/>
            <w:bottom w:w="0" w:type="dxa"/>
            <w:right w:w="0" w:type="dxa"/>
          </w:tblCellMar>
        </w:tblPrEx>
        <w:trPr>
          <w:trHeight w:val="454" w:hRule="exact"/>
        </w:trPr>
        <w:tc>
          <w:tcPr>
            <w:tcW w:w="779" w:type="dxa"/>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139"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临时措施</w:t>
            </w: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洒水</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m³</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1530</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主体已列未实施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12.04</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1.84 </w:t>
            </w:r>
          </w:p>
        </w:tc>
      </w:tr>
      <w:tr>
        <w:tblPrEx>
          <w:tblCellMar>
            <w:top w:w="0" w:type="dxa"/>
            <w:left w:w="0" w:type="dxa"/>
            <w:bottom w:w="0" w:type="dxa"/>
            <w:right w:w="0" w:type="dxa"/>
          </w:tblCellMar>
        </w:tblPrEx>
        <w:trPr>
          <w:trHeight w:val="454" w:hRule="exact"/>
        </w:trPr>
        <w:tc>
          <w:tcPr>
            <w:tcW w:w="779" w:type="dxa"/>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139"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洗轮机</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座</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主体已列未实施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5380</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0.54 </w:t>
            </w:r>
          </w:p>
        </w:tc>
      </w:tr>
      <w:tr>
        <w:tblPrEx>
          <w:tblCellMar>
            <w:top w:w="0" w:type="dxa"/>
            <w:left w:w="0" w:type="dxa"/>
            <w:bottom w:w="0" w:type="dxa"/>
            <w:right w:w="0" w:type="dxa"/>
          </w:tblCellMar>
        </w:tblPrEx>
        <w:trPr>
          <w:trHeight w:val="454" w:hRule="exact"/>
        </w:trPr>
        <w:tc>
          <w:tcPr>
            <w:tcW w:w="779" w:type="dxa"/>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139"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雾炮机</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座</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主体已列已实施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2100</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0.21 </w:t>
            </w:r>
          </w:p>
        </w:tc>
      </w:tr>
      <w:tr>
        <w:tblPrEx>
          <w:tblCellMar>
            <w:top w:w="0" w:type="dxa"/>
            <w:left w:w="0" w:type="dxa"/>
            <w:bottom w:w="0" w:type="dxa"/>
            <w:right w:w="0" w:type="dxa"/>
          </w:tblCellMar>
        </w:tblPrEx>
        <w:trPr>
          <w:trHeight w:val="454" w:hRule="exact"/>
        </w:trPr>
        <w:tc>
          <w:tcPr>
            <w:tcW w:w="779" w:type="dxa"/>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管线工程区</w:t>
            </w:r>
          </w:p>
        </w:tc>
        <w:tc>
          <w:tcPr>
            <w:tcW w:w="113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工程措施</w:t>
            </w: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土地平整</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m²</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226</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主体已列未实施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1.22</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0.03 </w:t>
            </w:r>
          </w:p>
        </w:tc>
      </w:tr>
      <w:tr>
        <w:tblPrEx>
          <w:tblCellMar>
            <w:top w:w="0" w:type="dxa"/>
            <w:left w:w="0" w:type="dxa"/>
            <w:bottom w:w="0" w:type="dxa"/>
            <w:right w:w="0" w:type="dxa"/>
          </w:tblCellMar>
        </w:tblPrEx>
        <w:trPr>
          <w:trHeight w:val="454" w:hRule="exact"/>
        </w:trPr>
        <w:tc>
          <w:tcPr>
            <w:tcW w:w="779" w:type="dxa"/>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13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临时措施</w:t>
            </w: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防尘网苫盖</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m²</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100</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主体已列未实施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10.13</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0.10 </w:t>
            </w:r>
          </w:p>
        </w:tc>
      </w:tr>
      <w:tr>
        <w:tblPrEx>
          <w:tblCellMar>
            <w:top w:w="0" w:type="dxa"/>
            <w:left w:w="0" w:type="dxa"/>
            <w:bottom w:w="0" w:type="dxa"/>
            <w:right w:w="0" w:type="dxa"/>
          </w:tblCellMar>
        </w:tblPrEx>
        <w:trPr>
          <w:trHeight w:val="454" w:hRule="exact"/>
        </w:trPr>
        <w:tc>
          <w:tcPr>
            <w:tcW w:w="779" w:type="dxa"/>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施工生产区</w:t>
            </w:r>
          </w:p>
        </w:tc>
        <w:tc>
          <w:tcPr>
            <w:tcW w:w="113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工程措施</w:t>
            </w: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土地平整</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m²</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200</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主体已列未实施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12.04</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0.24 </w:t>
            </w:r>
          </w:p>
        </w:tc>
      </w:tr>
      <w:tr>
        <w:tblPrEx>
          <w:tblCellMar>
            <w:top w:w="0" w:type="dxa"/>
            <w:left w:w="0" w:type="dxa"/>
            <w:bottom w:w="0" w:type="dxa"/>
            <w:right w:w="0" w:type="dxa"/>
          </w:tblCellMar>
        </w:tblPrEx>
        <w:trPr>
          <w:trHeight w:val="454" w:hRule="exact"/>
        </w:trPr>
        <w:tc>
          <w:tcPr>
            <w:tcW w:w="779" w:type="dxa"/>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139"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临时措施</w:t>
            </w: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防尘网苫盖</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m²</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50</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主体已列已实施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10.13</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0.05 </w:t>
            </w:r>
          </w:p>
        </w:tc>
      </w:tr>
      <w:tr>
        <w:tblPrEx>
          <w:tblCellMar>
            <w:top w:w="0" w:type="dxa"/>
            <w:left w:w="0" w:type="dxa"/>
            <w:bottom w:w="0" w:type="dxa"/>
            <w:right w:w="0" w:type="dxa"/>
          </w:tblCellMar>
        </w:tblPrEx>
        <w:trPr>
          <w:trHeight w:val="454" w:hRule="exact"/>
        </w:trPr>
        <w:tc>
          <w:tcPr>
            <w:tcW w:w="779" w:type="dxa"/>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139"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洒水</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m³</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720</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主体已列已实施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12.04</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0.87 </w:t>
            </w:r>
          </w:p>
        </w:tc>
      </w:tr>
      <w:tr>
        <w:tblPrEx>
          <w:tblCellMar>
            <w:top w:w="0" w:type="dxa"/>
            <w:left w:w="0" w:type="dxa"/>
            <w:bottom w:w="0" w:type="dxa"/>
            <w:right w:w="0" w:type="dxa"/>
          </w:tblCellMar>
        </w:tblPrEx>
        <w:trPr>
          <w:trHeight w:val="454" w:hRule="exact"/>
        </w:trPr>
        <w:tc>
          <w:tcPr>
            <w:tcW w:w="3252" w:type="dxa"/>
            <w:gridSpan w:val="3"/>
            <w:tcBorders>
              <w:top w:val="single" w:color="000000" w:sz="8" w:space="0"/>
              <w:left w:val="single" w:color="000000" w:sz="12" w:space="0"/>
              <w:bottom w:val="single" w:color="000000" w:sz="12"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总计</w:t>
            </w:r>
          </w:p>
        </w:tc>
        <w:tc>
          <w:tcPr>
            <w:tcW w:w="651" w:type="dxa"/>
            <w:tcBorders>
              <w:top w:val="single" w:color="000000" w:sz="8" w:space="0"/>
              <w:left w:val="single" w:color="000000" w:sz="8" w:space="0"/>
              <w:bottom w:val="single" w:color="000000" w:sz="12"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815" w:type="dxa"/>
            <w:tcBorders>
              <w:top w:val="single" w:color="000000" w:sz="8" w:space="0"/>
              <w:left w:val="single" w:color="000000" w:sz="8" w:space="0"/>
              <w:bottom w:val="single" w:color="000000" w:sz="12"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1704" w:type="dxa"/>
            <w:tcBorders>
              <w:top w:val="single" w:color="000000" w:sz="8" w:space="0"/>
              <w:left w:val="single" w:color="000000" w:sz="8" w:space="0"/>
              <w:bottom w:val="single" w:color="000000" w:sz="12"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1274" w:type="dxa"/>
            <w:tcBorders>
              <w:top w:val="single" w:color="000000" w:sz="8" w:space="0"/>
              <w:left w:val="single" w:color="000000" w:sz="8" w:space="0"/>
              <w:bottom w:val="single" w:color="000000" w:sz="12"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6.46 </w:t>
            </w:r>
          </w:p>
        </w:tc>
      </w:tr>
    </w:tbl>
    <w:p>
      <w:pPr>
        <w:ind w:left="0" w:leftChars="0" w:firstLine="0" w:firstLineChars="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注：本表主体已列工程单价与主体工程单价一致。</w:t>
      </w:r>
    </w:p>
    <w:p>
      <w:pPr>
        <w:pStyle w:val="74"/>
        <w:rPr>
          <w:color w:val="000000" w:themeColor="text1"/>
          <w14:textFill>
            <w14:solidFill>
              <w14:schemeClr w14:val="tx1"/>
            </w14:solidFill>
          </w14:textFill>
        </w:rPr>
      </w:pPr>
      <w:r>
        <w:rPr>
          <w:color w:val="000000" w:themeColor="text1"/>
          <w14:textFill>
            <w14:solidFill>
              <w14:schemeClr w14:val="tx1"/>
            </w14:solidFill>
          </w14:textFill>
        </w:rPr>
        <w:t>表3.3-2   主体已列水土保持措施与方案补充新增措施</w:t>
      </w:r>
    </w:p>
    <w:tbl>
      <w:tblPr>
        <w:tblStyle w:val="26"/>
        <w:tblW w:w="90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76"/>
        <w:gridCol w:w="4016"/>
        <w:gridCol w:w="31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76" w:type="dxa"/>
            <w:vMerge w:val="restart"/>
            <w:tcBorders>
              <w:tl2br w:val="nil"/>
              <w:tr2bl w:val="nil"/>
            </w:tcBorders>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项目组成</w:t>
            </w:r>
          </w:p>
        </w:tc>
        <w:tc>
          <w:tcPr>
            <w:tcW w:w="4016" w:type="dxa"/>
            <w:tcBorders>
              <w:tl2br w:val="nil"/>
              <w:tr2bl w:val="nil"/>
            </w:tcBorders>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主体工程已列具有的水土保持功能的措施</w:t>
            </w:r>
          </w:p>
        </w:tc>
        <w:tc>
          <w:tcPr>
            <w:tcW w:w="3163" w:type="dxa"/>
            <w:vMerge w:val="restart"/>
            <w:tcBorders>
              <w:tl2br w:val="nil"/>
              <w:tr2bl w:val="nil"/>
            </w:tcBorders>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需要补充的水土保持措施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76" w:type="dxa"/>
            <w:vMerge w:val="continue"/>
            <w:tcBorders>
              <w:tl2br w:val="nil"/>
              <w:tr2bl w:val="nil"/>
            </w:tcBorders>
            <w:vAlign w:val="center"/>
          </w:tcPr>
          <w:p>
            <w:pPr>
              <w:pStyle w:val="83"/>
              <w:rPr>
                <w:color w:val="000000" w:themeColor="text1"/>
                <w14:textFill>
                  <w14:solidFill>
                    <w14:schemeClr w14:val="tx1"/>
                  </w14:solidFill>
                </w14:textFill>
              </w:rPr>
            </w:pPr>
          </w:p>
        </w:tc>
        <w:tc>
          <w:tcPr>
            <w:tcW w:w="4016" w:type="dxa"/>
            <w:tcBorders>
              <w:tl2br w:val="nil"/>
              <w:tr2bl w:val="nil"/>
            </w:tcBorders>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主体已列</w:t>
            </w:r>
          </w:p>
        </w:tc>
        <w:tc>
          <w:tcPr>
            <w:tcW w:w="3163" w:type="dxa"/>
            <w:vMerge w:val="continue"/>
            <w:tcBorders>
              <w:tl2br w:val="nil"/>
              <w:tr2bl w:val="nil"/>
            </w:tcBorders>
            <w:vAlign w:val="center"/>
          </w:tcPr>
          <w:p>
            <w:pPr>
              <w:pStyle w:val="83"/>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76" w:type="dxa"/>
            <w:tcBorders>
              <w:tl2br w:val="nil"/>
              <w:tr2bl w:val="nil"/>
            </w:tcBorders>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建构筑物区</w:t>
            </w:r>
          </w:p>
        </w:tc>
        <w:tc>
          <w:tcPr>
            <w:tcW w:w="4016" w:type="dxa"/>
            <w:tcBorders>
              <w:tl2br w:val="nil"/>
              <w:tr2bl w:val="nil"/>
            </w:tcBorders>
            <w:vAlign w:val="center"/>
          </w:tcPr>
          <w:p>
            <w:pPr>
              <w:pStyle w:val="83"/>
              <w:rPr>
                <w:rFonts w:hint="eastAsia" w:eastAsia="仿宋_GB2312"/>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彩钢板围栏、防尘网苫盖、洒水</w:t>
            </w:r>
          </w:p>
        </w:tc>
        <w:tc>
          <w:tcPr>
            <w:tcW w:w="3163" w:type="dxa"/>
            <w:tcBorders>
              <w:tl2br w:val="nil"/>
              <w:tr2bl w:val="nil"/>
            </w:tcBorders>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876" w:type="dxa"/>
            <w:tcBorders>
              <w:tl2br w:val="nil"/>
              <w:tr2bl w:val="nil"/>
            </w:tcBorders>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道路及硬化区</w:t>
            </w:r>
          </w:p>
        </w:tc>
        <w:tc>
          <w:tcPr>
            <w:tcW w:w="4016" w:type="dxa"/>
            <w:tcBorders>
              <w:tl2br w:val="nil"/>
              <w:tr2bl w:val="nil"/>
            </w:tcBorders>
            <w:vAlign w:val="center"/>
          </w:tcPr>
          <w:p>
            <w:pPr>
              <w:pStyle w:val="83"/>
              <w:rPr>
                <w:rFonts w:hint="eastAsia" w:eastAsia="仿宋_GB2312"/>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土地平整</w:t>
            </w:r>
            <w:r>
              <w:rPr>
                <w:rFonts w:hint="eastAsia"/>
                <w:color w:val="000000" w:themeColor="text1"/>
                <w:highlight w:val="none"/>
                <w:lang w:eastAsia="zh-CN"/>
                <w14:textFill>
                  <w14:solidFill>
                    <w14:schemeClr w14:val="tx1"/>
                  </w14:solidFill>
                </w14:textFill>
              </w:rPr>
              <w:t>、洒水、洗轮机、雾炮机</w:t>
            </w:r>
          </w:p>
        </w:tc>
        <w:tc>
          <w:tcPr>
            <w:tcW w:w="3163" w:type="dxa"/>
            <w:tcBorders>
              <w:tl2br w:val="nil"/>
              <w:tr2bl w:val="nil"/>
            </w:tcBorders>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exact"/>
          <w:jc w:val="center"/>
        </w:trPr>
        <w:tc>
          <w:tcPr>
            <w:tcW w:w="1876" w:type="dxa"/>
            <w:tcBorders>
              <w:tl2br w:val="nil"/>
              <w:tr2bl w:val="nil"/>
            </w:tcBorders>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管线工程区</w:t>
            </w:r>
          </w:p>
        </w:tc>
        <w:tc>
          <w:tcPr>
            <w:tcW w:w="4016" w:type="dxa"/>
            <w:tcBorders>
              <w:tl2br w:val="nil"/>
              <w:tr2bl w:val="nil"/>
            </w:tcBorders>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土地平整</w:t>
            </w:r>
            <w:r>
              <w:rPr>
                <w:rFonts w:hint="eastAsia"/>
                <w:color w:val="000000" w:themeColor="text1"/>
                <w:highlight w:val="none"/>
                <w14:textFill>
                  <w14:solidFill>
                    <w14:schemeClr w14:val="tx1"/>
                  </w14:solidFill>
                </w14:textFill>
              </w:rPr>
              <w:t>、防尘网苫盖</w:t>
            </w:r>
          </w:p>
        </w:tc>
        <w:tc>
          <w:tcPr>
            <w:tcW w:w="3163" w:type="dxa"/>
            <w:tcBorders>
              <w:tl2br w:val="nil"/>
              <w:tr2bl w:val="nil"/>
            </w:tcBorders>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76" w:type="dxa"/>
            <w:tcBorders>
              <w:tl2br w:val="nil"/>
              <w:tr2bl w:val="nil"/>
            </w:tcBorders>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施工生产区</w:t>
            </w:r>
          </w:p>
        </w:tc>
        <w:tc>
          <w:tcPr>
            <w:tcW w:w="4016" w:type="dxa"/>
            <w:tcBorders>
              <w:tl2br w:val="nil"/>
              <w:tr2bl w:val="nil"/>
            </w:tcBorders>
            <w:vAlign w:val="center"/>
          </w:tcPr>
          <w:p>
            <w:pPr>
              <w:pStyle w:val="83"/>
              <w:rPr>
                <w:rFonts w:hint="eastAsia" w:eastAsia="仿宋_GB2312"/>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土地平整</w:t>
            </w:r>
            <w:r>
              <w:rPr>
                <w:rFonts w:hint="eastAsia"/>
                <w:color w:val="000000" w:themeColor="text1"/>
                <w:highlight w:val="none"/>
                <w14:textFill>
                  <w14:solidFill>
                    <w14:schemeClr w14:val="tx1"/>
                  </w14:solidFill>
                </w14:textFill>
              </w:rPr>
              <w:t>、防尘网苫盖</w:t>
            </w:r>
            <w:r>
              <w:rPr>
                <w:rFonts w:hint="eastAsia"/>
                <w:color w:val="000000" w:themeColor="text1"/>
                <w:highlight w:val="none"/>
                <w:lang w:eastAsia="zh-CN"/>
                <w14:textFill>
                  <w14:solidFill>
                    <w14:schemeClr w14:val="tx1"/>
                  </w14:solidFill>
                </w14:textFill>
              </w:rPr>
              <w:t>、洒水</w:t>
            </w:r>
          </w:p>
        </w:tc>
        <w:tc>
          <w:tcPr>
            <w:tcW w:w="3163" w:type="dxa"/>
            <w:tcBorders>
              <w:tl2br w:val="nil"/>
              <w:tr2bl w:val="nil"/>
            </w:tcBorders>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bl>
    <w:p>
      <w:pPr>
        <w:pStyle w:val="74"/>
        <w:rPr>
          <w:color w:val="558ED5" w:themeColor="text2" w:themeTint="99"/>
          <w:highlight w:val="yellow"/>
          <w14:textFill>
            <w14:solidFill>
              <w14:schemeClr w14:val="tx2">
                <w14:lumMod w14:val="60000"/>
                <w14:lumOff w14:val="40000"/>
              </w14:schemeClr>
            </w14:solidFill>
          </w14:textFill>
        </w:rPr>
      </w:pPr>
    </w:p>
    <w:p>
      <w:pPr>
        <w:ind w:firstLine="480"/>
        <w:rPr>
          <w:color w:val="558ED5" w:themeColor="text2" w:themeTint="99"/>
          <w:highlight w:val="yellow"/>
          <w14:textFill>
            <w14:solidFill>
              <w14:schemeClr w14:val="tx2">
                <w14:lumMod w14:val="60000"/>
                <w14:lumOff w14:val="40000"/>
              </w14:schemeClr>
            </w14:solidFill>
          </w14:textFill>
        </w:rPr>
      </w:pPr>
    </w:p>
    <w:p>
      <w:pPr>
        <w:pStyle w:val="64"/>
        <w:keepNext/>
        <w:keepLines/>
        <w:pageBreakBefore/>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bookmarkStart w:id="94" w:name="_Toc4538"/>
      <w:bookmarkStart w:id="95" w:name="_Toc13951"/>
      <w:r>
        <w:rPr>
          <w:color w:val="000000" w:themeColor="text1"/>
          <w14:textFill>
            <w14:solidFill>
              <w14:schemeClr w14:val="tx1"/>
            </w14:solidFill>
          </w14:textFill>
        </w:rPr>
        <w:t>4 水土流失</w:t>
      </w:r>
      <w:bookmarkEnd w:id="94"/>
      <w:r>
        <w:rPr>
          <w:color w:val="000000" w:themeColor="text1"/>
          <w14:textFill>
            <w14:solidFill>
              <w14:schemeClr w14:val="tx1"/>
            </w14:solidFill>
          </w14:textFill>
        </w:rPr>
        <w:t>分析与预测</w:t>
      </w:r>
      <w:bookmarkEnd w:id="95"/>
    </w:p>
    <w:p>
      <w:pPr>
        <w:pStyle w:val="65"/>
        <w:ind w:firstLine="148"/>
        <w:rPr>
          <w:color w:val="000000" w:themeColor="text1"/>
          <w14:textFill>
            <w14:solidFill>
              <w14:schemeClr w14:val="tx1"/>
            </w14:solidFill>
          </w14:textFill>
        </w:rPr>
      </w:pPr>
      <w:bookmarkStart w:id="96" w:name="_Toc11200"/>
      <w:bookmarkStart w:id="97" w:name="_Toc28485"/>
      <w:bookmarkStart w:id="98" w:name="_Toc27056"/>
      <w:r>
        <w:rPr>
          <w:color w:val="000000" w:themeColor="text1"/>
          <w14:textFill>
            <w14:solidFill>
              <w14:schemeClr w14:val="tx1"/>
            </w14:solidFill>
          </w14:textFill>
        </w:rPr>
        <w:t>4.1 水土流失现状</w:t>
      </w:r>
      <w:bookmarkEnd w:id="96"/>
      <w:bookmarkEnd w:id="97"/>
    </w:p>
    <w:p>
      <w:pPr>
        <w:pStyle w:val="68"/>
        <w:rPr>
          <w:color w:val="000000" w:themeColor="text1"/>
          <w14:textFill>
            <w14:solidFill>
              <w14:schemeClr w14:val="tx1"/>
            </w14:solidFill>
          </w14:textFill>
        </w:rPr>
      </w:pPr>
      <w:r>
        <w:rPr>
          <w:color w:val="000000" w:themeColor="text1"/>
          <w14:textFill>
            <w14:solidFill>
              <w14:schemeClr w14:val="tx1"/>
            </w14:solidFill>
          </w14:textFill>
        </w:rPr>
        <w:t>4.1.1 区域水土流失现状</w:t>
      </w:r>
    </w:p>
    <w:p>
      <w:pPr>
        <w:pStyle w:val="55"/>
        <w:ind w:firstLine="480"/>
        <w:rPr>
          <w:rFonts w:hint="default" w:eastAsia="仿宋_GB2312"/>
          <w:color w:val="auto"/>
          <w:highlight w:val="none"/>
          <w:lang w:val="en-US" w:eastAsia="zh-CN"/>
        </w:rPr>
      </w:pPr>
      <w:r>
        <w:rPr>
          <w:color w:val="auto"/>
          <w:highlight w:val="none"/>
        </w:rPr>
        <w:t>根据全疆2018年水土流失动态监测成果确定，工程所在的</w:t>
      </w:r>
      <w:r>
        <w:rPr>
          <w:rFonts w:hint="eastAsia"/>
          <w:color w:val="auto"/>
          <w:highlight w:val="none"/>
          <w:lang w:eastAsia="zh-CN"/>
        </w:rPr>
        <w:t>喀什市</w:t>
      </w:r>
      <w:r>
        <w:rPr>
          <w:color w:val="auto"/>
          <w:highlight w:val="none"/>
        </w:rPr>
        <w:t>轻度以上风力侵蚀和水力侵蚀</w:t>
      </w:r>
      <w:r>
        <w:rPr>
          <w:rFonts w:hint="eastAsia"/>
          <w:color w:val="auto"/>
          <w:highlight w:val="none"/>
          <w:lang w:eastAsia="zh-CN"/>
        </w:rPr>
        <w:t>总</w:t>
      </w:r>
      <w:r>
        <w:rPr>
          <w:color w:val="auto"/>
          <w:highlight w:val="none"/>
        </w:rPr>
        <w:t>面积</w:t>
      </w:r>
      <w:r>
        <w:rPr>
          <w:rFonts w:hint="eastAsia"/>
          <w:color w:val="auto"/>
          <w:highlight w:val="none"/>
          <w:lang w:val="en-US" w:eastAsia="zh-CN"/>
        </w:rPr>
        <w:t>94.40</w:t>
      </w:r>
      <w:r>
        <w:rPr>
          <w:color w:val="auto"/>
          <w:highlight w:val="none"/>
        </w:rPr>
        <w:t>km</w:t>
      </w:r>
      <w:r>
        <w:rPr>
          <w:rFonts w:eastAsia="宋体"/>
          <w:color w:val="auto"/>
          <w:highlight w:val="none"/>
        </w:rPr>
        <w:t>²</w:t>
      </w:r>
      <w:r>
        <w:rPr>
          <w:color w:val="auto"/>
          <w:highlight w:val="none"/>
        </w:rPr>
        <w:t>，占全</w:t>
      </w:r>
      <w:r>
        <w:rPr>
          <w:rFonts w:hint="eastAsia"/>
          <w:color w:val="auto"/>
          <w:highlight w:val="none"/>
          <w:lang w:eastAsia="zh-CN"/>
        </w:rPr>
        <w:t>市</w:t>
      </w:r>
      <w:r>
        <w:rPr>
          <w:color w:val="auto"/>
          <w:highlight w:val="none"/>
        </w:rPr>
        <w:t>土地总面积</w:t>
      </w:r>
      <w:r>
        <w:rPr>
          <w:rFonts w:hint="eastAsia"/>
          <w:color w:val="auto"/>
          <w:highlight w:val="none"/>
          <w:lang w:eastAsia="zh-CN"/>
        </w:rPr>
        <w:t>的</w:t>
      </w:r>
      <w:r>
        <w:rPr>
          <w:rFonts w:hint="eastAsia"/>
          <w:color w:val="auto"/>
          <w:highlight w:val="none"/>
          <w:lang w:val="en-US" w:eastAsia="zh-CN"/>
        </w:rPr>
        <w:t>11.93</w:t>
      </w:r>
      <w:r>
        <w:rPr>
          <w:color w:val="auto"/>
          <w:highlight w:val="none"/>
        </w:rPr>
        <w:t>%。其中水力侵蚀面积为</w:t>
      </w:r>
      <w:r>
        <w:rPr>
          <w:rFonts w:hint="eastAsia"/>
          <w:color w:val="auto"/>
          <w:highlight w:val="none"/>
          <w:lang w:val="en-US" w:eastAsia="zh-CN"/>
        </w:rPr>
        <w:t>33.99</w:t>
      </w:r>
      <w:r>
        <w:rPr>
          <w:color w:val="auto"/>
          <w:highlight w:val="none"/>
        </w:rPr>
        <w:t>km</w:t>
      </w:r>
      <w:r>
        <w:rPr>
          <w:rFonts w:eastAsia="宋体"/>
          <w:color w:val="auto"/>
          <w:highlight w:val="none"/>
        </w:rPr>
        <w:t>²</w:t>
      </w:r>
      <w:r>
        <w:rPr>
          <w:color w:val="auto"/>
          <w:highlight w:val="none"/>
        </w:rPr>
        <w:t>，占土壤侵蚀总面积的</w:t>
      </w:r>
      <w:r>
        <w:rPr>
          <w:rFonts w:hint="eastAsia"/>
          <w:color w:val="auto"/>
          <w:highlight w:val="none"/>
          <w:lang w:val="en-US" w:eastAsia="zh-CN"/>
        </w:rPr>
        <w:t>36.01</w:t>
      </w:r>
      <w:r>
        <w:rPr>
          <w:color w:val="auto"/>
          <w:highlight w:val="none"/>
        </w:rPr>
        <w:t>%；风力侵蚀面积为</w:t>
      </w:r>
      <w:r>
        <w:rPr>
          <w:rFonts w:hint="eastAsia"/>
          <w:color w:val="auto"/>
          <w:highlight w:val="none"/>
          <w:lang w:val="en-US" w:eastAsia="zh-CN"/>
        </w:rPr>
        <w:t>60.41</w:t>
      </w:r>
      <w:r>
        <w:rPr>
          <w:color w:val="auto"/>
          <w:highlight w:val="none"/>
        </w:rPr>
        <w:t>km</w:t>
      </w:r>
      <w:r>
        <w:rPr>
          <w:rFonts w:eastAsia="宋体"/>
          <w:color w:val="auto"/>
          <w:highlight w:val="none"/>
        </w:rPr>
        <w:t>²</w:t>
      </w:r>
      <w:r>
        <w:rPr>
          <w:color w:val="auto"/>
          <w:highlight w:val="none"/>
        </w:rPr>
        <w:t>，占土壤侵蚀总面积的</w:t>
      </w:r>
      <w:r>
        <w:rPr>
          <w:rFonts w:hint="eastAsia"/>
          <w:color w:val="auto"/>
          <w:highlight w:val="none"/>
          <w:lang w:val="en-US" w:eastAsia="zh-CN"/>
        </w:rPr>
        <w:t>63.99</w:t>
      </w:r>
      <w:r>
        <w:rPr>
          <w:color w:val="auto"/>
          <w:highlight w:val="none"/>
        </w:rPr>
        <w:t>%。</w:t>
      </w:r>
      <w:r>
        <w:rPr>
          <w:rFonts w:hint="eastAsia"/>
          <w:color w:val="auto"/>
          <w:highlight w:val="none"/>
          <w:lang w:eastAsia="zh-CN"/>
        </w:rPr>
        <w:t>动态变化数据显示，喀什市</w:t>
      </w:r>
      <w:r>
        <w:rPr>
          <w:rFonts w:hint="eastAsia"/>
          <w:color w:val="auto"/>
          <w:highlight w:val="none"/>
          <w:lang w:val="en-US" w:eastAsia="zh-CN"/>
        </w:rPr>
        <w:t>2018年水土流失面积比2011年增加了48.90</w:t>
      </w:r>
      <w:r>
        <w:rPr>
          <w:color w:val="auto"/>
          <w:highlight w:val="none"/>
        </w:rPr>
        <w:t>km</w:t>
      </w:r>
      <w:r>
        <w:rPr>
          <w:rFonts w:eastAsia="宋体"/>
          <w:color w:val="auto"/>
          <w:highlight w:val="none"/>
        </w:rPr>
        <w:t>²</w:t>
      </w:r>
      <w:r>
        <w:rPr>
          <w:color w:val="auto"/>
          <w:highlight w:val="none"/>
        </w:rPr>
        <w:t>。</w:t>
      </w:r>
    </w:p>
    <w:p>
      <w:pPr>
        <w:pStyle w:val="74"/>
        <w:rPr>
          <w:color w:val="auto"/>
          <w:highlight w:val="none"/>
        </w:rPr>
      </w:pPr>
      <w:r>
        <w:rPr>
          <w:color w:val="auto"/>
          <w:highlight w:val="none"/>
        </w:rPr>
        <w:t xml:space="preserve">表4.1-1   </w:t>
      </w:r>
      <w:r>
        <w:rPr>
          <w:rFonts w:hint="eastAsia"/>
          <w:color w:val="auto"/>
          <w:highlight w:val="none"/>
          <w:lang w:val="en-US" w:eastAsia="zh-CN"/>
        </w:rPr>
        <w:t xml:space="preserve"> 2018年</w:t>
      </w:r>
      <w:r>
        <w:rPr>
          <w:rFonts w:hint="eastAsia"/>
          <w:color w:val="auto"/>
          <w:highlight w:val="none"/>
          <w:lang w:eastAsia="zh-CN"/>
        </w:rPr>
        <w:t>喀什市</w:t>
      </w:r>
      <w:r>
        <w:rPr>
          <w:color w:val="auto"/>
          <w:highlight w:val="none"/>
        </w:rPr>
        <w:t>土壤侵蚀分类分级面积表   单位：km²</w:t>
      </w:r>
    </w:p>
    <w:tbl>
      <w:tblPr>
        <w:tblStyle w:val="26"/>
        <w:tblW w:w="907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35"/>
        <w:gridCol w:w="1091"/>
        <w:gridCol w:w="1256"/>
        <w:gridCol w:w="1323"/>
        <w:gridCol w:w="1323"/>
        <w:gridCol w:w="1323"/>
        <w:gridCol w:w="13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exact"/>
        </w:trPr>
        <w:tc>
          <w:tcPr>
            <w:tcW w:w="1435" w:type="dxa"/>
            <w:shd w:val="clear" w:color="auto" w:fill="auto"/>
            <w:vAlign w:val="center"/>
          </w:tcPr>
          <w:p>
            <w:pPr>
              <w:pStyle w:val="83"/>
              <w:rPr>
                <w:color w:val="auto"/>
                <w:highlight w:val="none"/>
              </w:rPr>
            </w:pPr>
            <w:r>
              <w:rPr>
                <w:color w:val="auto"/>
                <w:highlight w:val="none"/>
              </w:rPr>
              <w:t>侵蚀类型</w:t>
            </w:r>
          </w:p>
        </w:tc>
        <w:tc>
          <w:tcPr>
            <w:tcW w:w="1091" w:type="dxa"/>
            <w:shd w:val="clear" w:color="auto" w:fill="auto"/>
            <w:vAlign w:val="center"/>
          </w:tcPr>
          <w:p>
            <w:pPr>
              <w:pStyle w:val="83"/>
              <w:rPr>
                <w:color w:val="auto"/>
                <w:highlight w:val="none"/>
              </w:rPr>
            </w:pPr>
            <w:r>
              <w:rPr>
                <w:color w:val="auto"/>
                <w:highlight w:val="none"/>
              </w:rPr>
              <w:t>轻度侵蚀</w:t>
            </w:r>
          </w:p>
        </w:tc>
        <w:tc>
          <w:tcPr>
            <w:tcW w:w="1256" w:type="dxa"/>
            <w:shd w:val="clear" w:color="auto" w:fill="auto"/>
            <w:vAlign w:val="center"/>
          </w:tcPr>
          <w:p>
            <w:pPr>
              <w:pStyle w:val="83"/>
              <w:rPr>
                <w:color w:val="auto"/>
                <w:highlight w:val="none"/>
              </w:rPr>
            </w:pPr>
            <w:r>
              <w:rPr>
                <w:color w:val="auto"/>
                <w:highlight w:val="none"/>
              </w:rPr>
              <w:t>中度侵蚀</w:t>
            </w:r>
          </w:p>
        </w:tc>
        <w:tc>
          <w:tcPr>
            <w:tcW w:w="1323" w:type="dxa"/>
            <w:vAlign w:val="center"/>
          </w:tcPr>
          <w:p>
            <w:pPr>
              <w:pStyle w:val="83"/>
              <w:rPr>
                <w:color w:val="auto"/>
                <w:highlight w:val="none"/>
              </w:rPr>
            </w:pPr>
            <w:r>
              <w:rPr>
                <w:color w:val="auto"/>
                <w:highlight w:val="none"/>
              </w:rPr>
              <w:t>强烈侵蚀</w:t>
            </w:r>
          </w:p>
        </w:tc>
        <w:tc>
          <w:tcPr>
            <w:tcW w:w="1323" w:type="dxa"/>
            <w:vAlign w:val="center"/>
          </w:tcPr>
          <w:p>
            <w:pPr>
              <w:pStyle w:val="83"/>
              <w:rPr>
                <w:color w:val="auto"/>
                <w:highlight w:val="none"/>
              </w:rPr>
            </w:pPr>
            <w:r>
              <w:rPr>
                <w:color w:val="auto"/>
                <w:highlight w:val="none"/>
              </w:rPr>
              <w:t>极强烈侵蚀</w:t>
            </w:r>
          </w:p>
        </w:tc>
        <w:tc>
          <w:tcPr>
            <w:tcW w:w="1323" w:type="dxa"/>
            <w:vAlign w:val="center"/>
          </w:tcPr>
          <w:p>
            <w:pPr>
              <w:pStyle w:val="83"/>
              <w:rPr>
                <w:color w:val="auto"/>
                <w:highlight w:val="none"/>
              </w:rPr>
            </w:pPr>
            <w:r>
              <w:rPr>
                <w:color w:val="auto"/>
                <w:highlight w:val="none"/>
              </w:rPr>
              <w:t>剧烈侵蚀</w:t>
            </w:r>
          </w:p>
        </w:tc>
        <w:tc>
          <w:tcPr>
            <w:tcW w:w="1323" w:type="dxa"/>
            <w:shd w:val="clear" w:color="auto" w:fill="auto"/>
            <w:vAlign w:val="center"/>
          </w:tcPr>
          <w:p>
            <w:pPr>
              <w:pStyle w:val="83"/>
              <w:rPr>
                <w:color w:val="auto"/>
                <w:highlight w:val="none"/>
              </w:rPr>
            </w:pPr>
            <w:r>
              <w:rPr>
                <w:color w:val="auto"/>
                <w:highlight w:val="none"/>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exact"/>
        </w:trPr>
        <w:tc>
          <w:tcPr>
            <w:tcW w:w="1435" w:type="dxa"/>
            <w:shd w:val="clear" w:color="auto" w:fill="auto"/>
            <w:vAlign w:val="center"/>
          </w:tcPr>
          <w:p>
            <w:pPr>
              <w:pStyle w:val="83"/>
              <w:rPr>
                <w:color w:val="auto"/>
                <w:highlight w:val="none"/>
              </w:rPr>
            </w:pPr>
            <w:r>
              <w:rPr>
                <w:color w:val="auto"/>
                <w:highlight w:val="none"/>
              </w:rPr>
              <w:t>水力侵蚀</w:t>
            </w:r>
          </w:p>
        </w:tc>
        <w:tc>
          <w:tcPr>
            <w:tcW w:w="1091" w:type="dxa"/>
            <w:shd w:val="clear" w:color="auto" w:fill="auto"/>
            <w:vAlign w:val="center"/>
          </w:tcPr>
          <w:p>
            <w:pPr>
              <w:pStyle w:val="83"/>
              <w:rPr>
                <w:rFonts w:hint="default" w:eastAsia="仿宋_GB2312"/>
                <w:color w:val="auto"/>
                <w:highlight w:val="none"/>
                <w:lang w:val="en-US" w:eastAsia="zh-CN"/>
              </w:rPr>
            </w:pPr>
            <w:r>
              <w:rPr>
                <w:rFonts w:hint="eastAsia"/>
                <w:color w:val="auto"/>
                <w:highlight w:val="none"/>
                <w:lang w:val="en-US" w:eastAsia="zh-CN"/>
              </w:rPr>
              <w:t>32.88</w:t>
            </w:r>
          </w:p>
        </w:tc>
        <w:tc>
          <w:tcPr>
            <w:tcW w:w="1256" w:type="dxa"/>
            <w:shd w:val="clear" w:color="auto" w:fill="auto"/>
            <w:vAlign w:val="center"/>
          </w:tcPr>
          <w:p>
            <w:pPr>
              <w:pStyle w:val="83"/>
              <w:rPr>
                <w:rFonts w:hint="default" w:eastAsia="仿宋_GB2312"/>
                <w:color w:val="auto"/>
                <w:highlight w:val="none"/>
                <w:lang w:val="en-US" w:eastAsia="zh-CN"/>
              </w:rPr>
            </w:pPr>
            <w:r>
              <w:rPr>
                <w:rFonts w:hint="eastAsia"/>
                <w:color w:val="auto"/>
                <w:highlight w:val="none"/>
                <w:lang w:val="en-US" w:eastAsia="zh-CN"/>
              </w:rPr>
              <w:t>1.01</w:t>
            </w:r>
          </w:p>
        </w:tc>
        <w:tc>
          <w:tcPr>
            <w:tcW w:w="1323" w:type="dxa"/>
            <w:vAlign w:val="center"/>
          </w:tcPr>
          <w:p>
            <w:pPr>
              <w:pStyle w:val="83"/>
              <w:rPr>
                <w:rFonts w:hint="default" w:eastAsia="仿宋_GB2312"/>
                <w:color w:val="auto"/>
                <w:highlight w:val="none"/>
                <w:lang w:val="en-US" w:eastAsia="zh-CN"/>
              </w:rPr>
            </w:pPr>
            <w:r>
              <w:rPr>
                <w:rFonts w:hint="eastAsia"/>
                <w:color w:val="auto"/>
                <w:highlight w:val="none"/>
                <w:lang w:val="en-US" w:eastAsia="zh-CN"/>
              </w:rPr>
              <w:t>0.10</w:t>
            </w:r>
          </w:p>
        </w:tc>
        <w:tc>
          <w:tcPr>
            <w:tcW w:w="1323" w:type="dxa"/>
            <w:vAlign w:val="center"/>
          </w:tcPr>
          <w:p>
            <w:pPr>
              <w:pStyle w:val="83"/>
              <w:rPr>
                <w:rFonts w:hint="default" w:eastAsia="仿宋_GB2312"/>
                <w:color w:val="auto"/>
                <w:highlight w:val="none"/>
                <w:lang w:val="en-US" w:eastAsia="zh-CN"/>
              </w:rPr>
            </w:pPr>
            <w:r>
              <w:rPr>
                <w:rFonts w:hint="eastAsia"/>
                <w:color w:val="auto"/>
                <w:highlight w:val="none"/>
                <w:lang w:val="en-US" w:eastAsia="zh-CN"/>
              </w:rPr>
              <w:t>0</w:t>
            </w:r>
          </w:p>
        </w:tc>
        <w:tc>
          <w:tcPr>
            <w:tcW w:w="1323" w:type="dxa"/>
            <w:vAlign w:val="center"/>
          </w:tcPr>
          <w:p>
            <w:pPr>
              <w:pStyle w:val="83"/>
              <w:rPr>
                <w:rFonts w:hint="default" w:eastAsia="仿宋_GB2312"/>
                <w:color w:val="auto"/>
                <w:highlight w:val="none"/>
                <w:lang w:val="en-US" w:eastAsia="zh-CN"/>
              </w:rPr>
            </w:pPr>
            <w:r>
              <w:rPr>
                <w:rFonts w:hint="eastAsia"/>
                <w:color w:val="auto"/>
                <w:highlight w:val="none"/>
                <w:lang w:val="en-US" w:eastAsia="zh-CN"/>
              </w:rPr>
              <w:t>0</w:t>
            </w:r>
          </w:p>
        </w:tc>
        <w:tc>
          <w:tcPr>
            <w:tcW w:w="1323" w:type="dxa"/>
            <w:shd w:val="clear" w:color="auto" w:fill="auto"/>
            <w:vAlign w:val="center"/>
          </w:tcPr>
          <w:p>
            <w:pPr>
              <w:pStyle w:val="83"/>
              <w:rPr>
                <w:rFonts w:hint="default" w:eastAsia="仿宋_GB2312"/>
                <w:color w:val="auto"/>
                <w:highlight w:val="none"/>
                <w:lang w:val="en-US" w:eastAsia="zh-CN"/>
              </w:rPr>
            </w:pPr>
            <w:r>
              <w:rPr>
                <w:rFonts w:hint="eastAsia"/>
                <w:color w:val="auto"/>
                <w:highlight w:val="none"/>
                <w:lang w:val="en-US" w:eastAsia="zh-CN"/>
              </w:rPr>
              <w:t>33.99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exact"/>
        </w:trPr>
        <w:tc>
          <w:tcPr>
            <w:tcW w:w="1435" w:type="dxa"/>
            <w:shd w:val="clear" w:color="auto" w:fill="auto"/>
            <w:vAlign w:val="center"/>
          </w:tcPr>
          <w:p>
            <w:pPr>
              <w:pStyle w:val="83"/>
              <w:rPr>
                <w:color w:val="auto"/>
                <w:highlight w:val="none"/>
              </w:rPr>
            </w:pPr>
            <w:r>
              <w:rPr>
                <w:color w:val="auto"/>
                <w:highlight w:val="none"/>
              </w:rPr>
              <w:t>风力侵蚀</w:t>
            </w:r>
          </w:p>
        </w:tc>
        <w:tc>
          <w:tcPr>
            <w:tcW w:w="1091" w:type="dxa"/>
            <w:shd w:val="clear" w:color="auto" w:fill="auto"/>
            <w:vAlign w:val="center"/>
          </w:tcPr>
          <w:p>
            <w:pPr>
              <w:pStyle w:val="83"/>
              <w:rPr>
                <w:rFonts w:hint="default" w:eastAsia="仿宋_GB2312"/>
                <w:color w:val="auto"/>
                <w:highlight w:val="none"/>
                <w:lang w:val="en-US" w:eastAsia="zh-CN"/>
              </w:rPr>
            </w:pPr>
            <w:r>
              <w:rPr>
                <w:rFonts w:hint="eastAsia"/>
                <w:color w:val="auto"/>
                <w:highlight w:val="none"/>
                <w:lang w:val="en-US" w:eastAsia="zh-CN"/>
              </w:rPr>
              <w:t>60.41</w:t>
            </w:r>
          </w:p>
        </w:tc>
        <w:tc>
          <w:tcPr>
            <w:tcW w:w="1256" w:type="dxa"/>
            <w:shd w:val="clear" w:color="auto" w:fill="auto"/>
            <w:vAlign w:val="center"/>
          </w:tcPr>
          <w:p>
            <w:pPr>
              <w:pStyle w:val="83"/>
              <w:rPr>
                <w:rFonts w:hint="default" w:eastAsia="仿宋_GB2312"/>
                <w:color w:val="auto"/>
                <w:highlight w:val="none"/>
                <w:lang w:val="en-US" w:eastAsia="zh-CN"/>
              </w:rPr>
            </w:pPr>
            <w:r>
              <w:rPr>
                <w:rFonts w:hint="eastAsia"/>
                <w:color w:val="auto"/>
                <w:highlight w:val="none"/>
                <w:lang w:val="en-US" w:eastAsia="zh-CN"/>
              </w:rPr>
              <w:t>0</w:t>
            </w:r>
          </w:p>
        </w:tc>
        <w:tc>
          <w:tcPr>
            <w:tcW w:w="1323" w:type="dxa"/>
            <w:vAlign w:val="center"/>
          </w:tcPr>
          <w:p>
            <w:pPr>
              <w:pStyle w:val="83"/>
              <w:rPr>
                <w:rFonts w:hint="default" w:eastAsia="仿宋_GB2312"/>
                <w:color w:val="auto"/>
                <w:highlight w:val="none"/>
                <w:lang w:val="en-US" w:eastAsia="zh-CN"/>
              </w:rPr>
            </w:pPr>
            <w:r>
              <w:rPr>
                <w:rFonts w:hint="eastAsia"/>
                <w:color w:val="auto"/>
                <w:highlight w:val="none"/>
                <w:lang w:val="en-US" w:eastAsia="zh-CN"/>
              </w:rPr>
              <w:t>0</w:t>
            </w:r>
          </w:p>
        </w:tc>
        <w:tc>
          <w:tcPr>
            <w:tcW w:w="1323" w:type="dxa"/>
            <w:vAlign w:val="center"/>
          </w:tcPr>
          <w:p>
            <w:pPr>
              <w:pStyle w:val="83"/>
              <w:rPr>
                <w:rFonts w:hint="eastAsia" w:eastAsia="仿宋_GB2312"/>
                <w:color w:val="auto"/>
                <w:highlight w:val="none"/>
                <w:lang w:eastAsia="zh-CN"/>
              </w:rPr>
            </w:pPr>
            <w:r>
              <w:rPr>
                <w:rFonts w:hint="eastAsia"/>
                <w:color w:val="auto"/>
                <w:highlight w:val="none"/>
                <w:lang w:val="en-US" w:eastAsia="zh-CN"/>
              </w:rPr>
              <w:t>0</w:t>
            </w:r>
          </w:p>
        </w:tc>
        <w:tc>
          <w:tcPr>
            <w:tcW w:w="1323" w:type="dxa"/>
            <w:vAlign w:val="center"/>
          </w:tcPr>
          <w:p>
            <w:pPr>
              <w:pStyle w:val="83"/>
              <w:rPr>
                <w:rFonts w:hint="eastAsia" w:eastAsia="仿宋_GB2312"/>
                <w:color w:val="auto"/>
                <w:highlight w:val="none"/>
                <w:lang w:eastAsia="zh-CN"/>
              </w:rPr>
            </w:pPr>
            <w:r>
              <w:rPr>
                <w:rFonts w:hint="eastAsia"/>
                <w:color w:val="auto"/>
                <w:highlight w:val="none"/>
                <w:lang w:val="en-US" w:eastAsia="zh-CN"/>
              </w:rPr>
              <w:t>0</w:t>
            </w:r>
          </w:p>
        </w:tc>
        <w:tc>
          <w:tcPr>
            <w:tcW w:w="1323" w:type="dxa"/>
            <w:shd w:val="clear" w:color="auto" w:fill="auto"/>
            <w:vAlign w:val="center"/>
          </w:tcPr>
          <w:p>
            <w:pPr>
              <w:pStyle w:val="83"/>
              <w:rPr>
                <w:rFonts w:hint="default" w:eastAsia="仿宋_GB2312"/>
                <w:color w:val="auto"/>
                <w:highlight w:val="none"/>
                <w:lang w:val="en-US" w:eastAsia="zh-CN"/>
              </w:rPr>
            </w:pPr>
            <w:r>
              <w:rPr>
                <w:rFonts w:hint="eastAsia"/>
                <w:color w:val="auto"/>
                <w:highlight w:val="none"/>
                <w:lang w:val="en-US" w:eastAsia="zh-CN"/>
              </w:rPr>
              <w:t>60.41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exact"/>
        </w:trPr>
        <w:tc>
          <w:tcPr>
            <w:tcW w:w="7751" w:type="dxa"/>
            <w:gridSpan w:val="6"/>
            <w:shd w:val="clear" w:color="auto" w:fill="auto"/>
            <w:vAlign w:val="center"/>
          </w:tcPr>
          <w:p>
            <w:pPr>
              <w:pStyle w:val="83"/>
              <w:rPr>
                <w:color w:val="auto"/>
                <w:highlight w:val="none"/>
              </w:rPr>
            </w:pPr>
            <w:r>
              <w:rPr>
                <w:color w:val="auto"/>
                <w:highlight w:val="none"/>
              </w:rPr>
              <w:t>合计</w:t>
            </w:r>
          </w:p>
        </w:tc>
        <w:tc>
          <w:tcPr>
            <w:tcW w:w="1323" w:type="dxa"/>
            <w:shd w:val="clear" w:color="auto" w:fill="auto"/>
            <w:vAlign w:val="center"/>
          </w:tcPr>
          <w:p>
            <w:pPr>
              <w:pStyle w:val="83"/>
              <w:rPr>
                <w:rFonts w:hint="default" w:eastAsia="仿宋_GB2312"/>
                <w:color w:val="auto"/>
                <w:highlight w:val="none"/>
                <w:lang w:val="en-US" w:eastAsia="zh-CN"/>
              </w:rPr>
            </w:pPr>
            <w:r>
              <w:rPr>
                <w:rFonts w:hint="eastAsia"/>
                <w:color w:val="auto"/>
                <w:highlight w:val="none"/>
                <w:lang w:val="en-US" w:eastAsia="zh-CN"/>
              </w:rPr>
              <w:t>94.40</w:t>
            </w:r>
          </w:p>
        </w:tc>
      </w:tr>
    </w:tbl>
    <w:p>
      <w:pPr>
        <w:pStyle w:val="68"/>
        <w:rPr>
          <w:color w:val="000000" w:themeColor="text1"/>
          <w14:textFill>
            <w14:solidFill>
              <w14:schemeClr w14:val="tx1"/>
            </w14:solidFill>
          </w14:textFill>
        </w:rPr>
      </w:pPr>
      <w:r>
        <w:rPr>
          <w:color w:val="000000" w:themeColor="text1"/>
          <w14:textFill>
            <w14:solidFill>
              <w14:schemeClr w14:val="tx1"/>
            </w14:solidFill>
          </w14:textFill>
        </w:rPr>
        <w:t>4.1.2 水土流失类型及强度</w:t>
      </w:r>
    </w:p>
    <w:p>
      <w:pPr>
        <w:pStyle w:val="55"/>
        <w:ind w:firstLine="480"/>
        <w:rPr>
          <w:color w:val="auto"/>
          <w:highlight w:val="none"/>
        </w:rPr>
      </w:pPr>
      <w:r>
        <w:rPr>
          <w:color w:val="auto"/>
          <w:highlight w:val="none"/>
        </w:rPr>
        <w:t>从项目区的环境概况、水土流失现状调查及引起土壤侵蚀的外营力和侵蚀形式分析，工程区土壤侵蚀主要类型为轻度风力侵蚀微度水力侵蚀，以风力侵蚀为主。</w:t>
      </w:r>
    </w:p>
    <w:p>
      <w:pPr>
        <w:pStyle w:val="55"/>
        <w:ind w:firstLine="480"/>
        <w:rPr>
          <w:color w:val="auto"/>
          <w:highlight w:val="none"/>
        </w:rPr>
      </w:pPr>
      <w:r>
        <w:rPr>
          <w:color w:val="auto"/>
          <w:highlight w:val="none"/>
        </w:rPr>
        <w:t>（1）风力侵蚀</w:t>
      </w:r>
    </w:p>
    <w:p>
      <w:pPr>
        <w:pStyle w:val="55"/>
        <w:ind w:firstLine="480"/>
        <w:rPr>
          <w:color w:val="auto"/>
          <w:highlight w:val="none"/>
        </w:rPr>
      </w:pPr>
      <w:r>
        <w:rPr>
          <w:color w:val="auto"/>
          <w:highlight w:val="none"/>
        </w:rPr>
        <w:t>根据工程区的实际情况，发生风蚀具备两个条件，一是具备大于起沙风速的风力。二是地表裸露、干燥或地表植被覆盖度低，并提供沙源。项目区位于</w:t>
      </w:r>
      <w:r>
        <w:rPr>
          <w:rFonts w:hint="eastAsia"/>
          <w:color w:val="auto"/>
          <w:highlight w:val="none"/>
          <w:lang w:eastAsia="zh-CN"/>
        </w:rPr>
        <w:t>喀什市</w:t>
      </w:r>
      <w:r>
        <w:rPr>
          <w:color w:val="auto"/>
          <w:highlight w:val="none"/>
        </w:rPr>
        <w:t>城，该区年平均风速</w:t>
      </w:r>
      <w:r>
        <w:rPr>
          <w:rFonts w:hint="eastAsia"/>
          <w:color w:val="auto"/>
          <w:highlight w:val="none"/>
          <w:lang w:eastAsia="zh-CN"/>
        </w:rPr>
        <w:t>2m/s</w:t>
      </w:r>
      <w:r>
        <w:rPr>
          <w:color w:val="auto"/>
          <w:highlight w:val="none"/>
        </w:rPr>
        <w:t>，具备风蚀发生的风力条件。项目区属典型的冲洪积平原区地貌，土壤为灰钙土，易受风蚀，植被为荒漠植被，植被覆盖率为</w:t>
      </w:r>
      <w:r>
        <w:rPr>
          <w:rFonts w:hint="eastAsia"/>
          <w:color w:val="auto"/>
          <w:highlight w:val="none"/>
          <w:lang w:val="en-US" w:eastAsia="zh-CN"/>
        </w:rPr>
        <w:t>5</w:t>
      </w:r>
      <w:r>
        <w:rPr>
          <w:color w:val="auto"/>
          <w:highlight w:val="none"/>
        </w:rPr>
        <w:t>%左右，地表结皮明显，如不存在人为扰动，其抗侵蚀的能力较强。根据现场调查情况，同时结合全疆2018年动态监测成果，综合确定项目区在地表未扰动情况下风力侵蚀强度为轻度。</w:t>
      </w:r>
    </w:p>
    <w:p>
      <w:pPr>
        <w:pStyle w:val="55"/>
        <w:ind w:firstLine="480"/>
        <w:rPr>
          <w:color w:val="auto"/>
          <w:highlight w:val="none"/>
        </w:rPr>
      </w:pPr>
      <w:r>
        <w:rPr>
          <w:color w:val="auto"/>
          <w:highlight w:val="none"/>
        </w:rPr>
        <w:t>（2）水力侵蚀</w:t>
      </w:r>
    </w:p>
    <w:p>
      <w:pPr>
        <w:pStyle w:val="55"/>
        <w:ind w:firstLine="480"/>
        <w:rPr>
          <w:color w:val="auto"/>
          <w:highlight w:val="none"/>
        </w:rPr>
      </w:pPr>
      <w:r>
        <w:rPr>
          <w:color w:val="auto"/>
          <w:highlight w:val="none"/>
        </w:rPr>
        <w:t>项目区为典型的荒漠大陆性气候特征，多年平均降雨量</w:t>
      </w:r>
      <w:r>
        <w:rPr>
          <w:rFonts w:hint="eastAsia"/>
          <w:color w:val="auto"/>
          <w:highlight w:val="none"/>
          <w:lang w:eastAsia="zh-CN"/>
        </w:rPr>
        <w:t>64.8mm</w:t>
      </w:r>
      <w:r>
        <w:rPr>
          <w:color w:val="auto"/>
          <w:highlight w:val="none"/>
        </w:rPr>
        <w:t>，地表植被盖度约</w:t>
      </w:r>
      <w:r>
        <w:rPr>
          <w:rFonts w:hint="eastAsia"/>
          <w:color w:val="auto"/>
          <w:highlight w:val="none"/>
          <w:lang w:val="en-US" w:eastAsia="zh-CN"/>
        </w:rPr>
        <w:t>5</w:t>
      </w:r>
      <w:r>
        <w:rPr>
          <w:color w:val="auto"/>
          <w:highlight w:val="none"/>
        </w:rPr>
        <w:t>%，根据现场调查情况，周边无地表水，同时结合全疆2018年动态监测成果，综合确定项目区在地表未扰动情况下水力侵蚀强度为微度。</w:t>
      </w:r>
    </w:p>
    <w:p>
      <w:pPr>
        <w:pStyle w:val="55"/>
        <w:ind w:firstLine="480"/>
        <w:rPr>
          <w:color w:val="auto"/>
          <w:highlight w:val="none"/>
        </w:rPr>
      </w:pPr>
      <w:r>
        <w:rPr>
          <w:color w:val="auto"/>
          <w:highlight w:val="none"/>
        </w:rPr>
        <w:t>项目区土壤侵蚀强度分类分级见表4.1-1。</w:t>
      </w:r>
    </w:p>
    <w:p>
      <w:pPr>
        <w:pStyle w:val="55"/>
        <w:ind w:left="0" w:leftChars="0" w:firstLine="0" w:firstLineChars="0"/>
        <w:rPr>
          <w:color w:val="auto"/>
          <w:highlight w:val="none"/>
        </w:rPr>
      </w:pPr>
    </w:p>
    <w:p>
      <w:pPr>
        <w:pStyle w:val="74"/>
        <w:rPr>
          <w:color w:val="auto"/>
          <w:highlight w:val="none"/>
        </w:rPr>
      </w:pPr>
      <w:r>
        <w:rPr>
          <w:color w:val="auto"/>
          <w:highlight w:val="none"/>
        </w:rPr>
        <w:t>表4.1</w:t>
      </w:r>
      <w:r>
        <w:rPr>
          <w:rFonts w:hint="eastAsia"/>
          <w:color w:val="auto"/>
          <w:highlight w:val="none"/>
          <w:lang w:val="en-US" w:eastAsia="zh-CN"/>
        </w:rPr>
        <w:t>.2</w:t>
      </w:r>
      <w:r>
        <w:rPr>
          <w:color w:val="auto"/>
          <w:highlight w:val="none"/>
        </w:rPr>
        <w:t xml:space="preserve">     项目区土壤侵蚀强度分类分级表</w:t>
      </w:r>
    </w:p>
    <w:tbl>
      <w:tblPr>
        <w:tblStyle w:val="26"/>
        <w:tblW w:w="883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
      <w:tblGrid>
        <w:gridCol w:w="1690"/>
        <w:gridCol w:w="2273"/>
        <w:gridCol w:w="2984"/>
        <w:gridCol w:w="188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510" w:hRule="atLeast"/>
          <w:jc w:val="center"/>
        </w:trPr>
        <w:tc>
          <w:tcPr>
            <w:tcW w:w="1690" w:type="dxa"/>
            <w:vAlign w:val="center"/>
          </w:tcPr>
          <w:p>
            <w:pPr>
              <w:pStyle w:val="83"/>
              <w:rPr>
                <w:color w:val="auto"/>
                <w:highlight w:val="none"/>
              </w:rPr>
            </w:pPr>
            <w:r>
              <w:rPr>
                <w:color w:val="auto"/>
                <w:highlight w:val="none"/>
              </w:rPr>
              <w:t>项目组成</w:t>
            </w:r>
          </w:p>
        </w:tc>
        <w:tc>
          <w:tcPr>
            <w:tcW w:w="2273" w:type="dxa"/>
            <w:vAlign w:val="center"/>
          </w:tcPr>
          <w:p>
            <w:pPr>
              <w:pStyle w:val="83"/>
              <w:rPr>
                <w:color w:val="auto"/>
                <w:highlight w:val="none"/>
              </w:rPr>
            </w:pPr>
            <w:r>
              <w:rPr>
                <w:color w:val="auto"/>
                <w:highlight w:val="none"/>
              </w:rPr>
              <w:t>地貌类型</w:t>
            </w:r>
          </w:p>
        </w:tc>
        <w:tc>
          <w:tcPr>
            <w:tcW w:w="2984" w:type="dxa"/>
            <w:vAlign w:val="center"/>
          </w:tcPr>
          <w:p>
            <w:pPr>
              <w:pStyle w:val="83"/>
              <w:rPr>
                <w:color w:val="auto"/>
                <w:highlight w:val="none"/>
              </w:rPr>
            </w:pPr>
            <w:r>
              <w:rPr>
                <w:color w:val="auto"/>
                <w:highlight w:val="none"/>
              </w:rPr>
              <w:t>侵蚀类型及强度</w:t>
            </w:r>
          </w:p>
        </w:tc>
        <w:tc>
          <w:tcPr>
            <w:tcW w:w="1887" w:type="dxa"/>
            <w:vAlign w:val="center"/>
          </w:tcPr>
          <w:p>
            <w:pPr>
              <w:pStyle w:val="83"/>
              <w:rPr>
                <w:color w:val="auto"/>
                <w:highlight w:val="none"/>
              </w:rPr>
            </w:pPr>
            <w:r>
              <w:rPr>
                <w:color w:val="auto"/>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510" w:hRule="atLeast"/>
          <w:jc w:val="center"/>
        </w:trPr>
        <w:tc>
          <w:tcPr>
            <w:tcW w:w="1690" w:type="dxa"/>
            <w:vAlign w:val="center"/>
          </w:tcPr>
          <w:p>
            <w:pPr>
              <w:pStyle w:val="83"/>
              <w:rPr>
                <w:color w:val="auto"/>
                <w:highlight w:val="none"/>
              </w:rPr>
            </w:pPr>
            <w:r>
              <w:rPr>
                <w:color w:val="auto"/>
                <w:highlight w:val="none"/>
              </w:rPr>
              <w:t>项目区</w:t>
            </w:r>
          </w:p>
        </w:tc>
        <w:tc>
          <w:tcPr>
            <w:tcW w:w="2273" w:type="dxa"/>
            <w:vAlign w:val="center"/>
          </w:tcPr>
          <w:p>
            <w:pPr>
              <w:pStyle w:val="83"/>
              <w:rPr>
                <w:color w:val="auto"/>
                <w:highlight w:val="none"/>
              </w:rPr>
            </w:pPr>
            <w:r>
              <w:rPr>
                <w:color w:val="auto"/>
                <w:highlight w:val="none"/>
              </w:rPr>
              <w:t>冲洪积平原区</w:t>
            </w:r>
          </w:p>
        </w:tc>
        <w:tc>
          <w:tcPr>
            <w:tcW w:w="2984" w:type="dxa"/>
            <w:vAlign w:val="center"/>
          </w:tcPr>
          <w:p>
            <w:pPr>
              <w:pStyle w:val="83"/>
              <w:rPr>
                <w:color w:val="auto"/>
                <w:highlight w:val="none"/>
              </w:rPr>
            </w:pPr>
            <w:r>
              <w:rPr>
                <w:color w:val="auto"/>
                <w:highlight w:val="none"/>
              </w:rPr>
              <w:t>轻度风力侵蚀、微度水力侵蚀</w:t>
            </w:r>
          </w:p>
        </w:tc>
        <w:tc>
          <w:tcPr>
            <w:tcW w:w="1887" w:type="dxa"/>
            <w:vAlign w:val="center"/>
          </w:tcPr>
          <w:p>
            <w:pPr>
              <w:pStyle w:val="83"/>
              <w:rPr>
                <w:color w:val="auto"/>
                <w:highlight w:val="none"/>
              </w:rPr>
            </w:pPr>
            <w:r>
              <w:rPr>
                <w:color w:val="auto"/>
                <w:highlight w:val="none"/>
              </w:rPr>
              <w:t>轻度风力侵蚀为主</w:t>
            </w:r>
          </w:p>
        </w:tc>
      </w:tr>
    </w:tbl>
    <w:p>
      <w:pPr>
        <w:pStyle w:val="68"/>
        <w:rPr>
          <w:color w:val="000000" w:themeColor="text1"/>
          <w14:textFill>
            <w14:solidFill>
              <w14:schemeClr w14:val="tx1"/>
            </w14:solidFill>
          </w14:textFill>
        </w:rPr>
      </w:pPr>
      <w:r>
        <w:rPr>
          <w:color w:val="000000" w:themeColor="text1"/>
          <w14:textFill>
            <w14:solidFill>
              <w14:schemeClr w14:val="tx1"/>
            </w14:solidFill>
          </w14:textFill>
        </w:rPr>
        <w:t>4.1.3 项目区土壤侵蚀模数及容许土壤流失量</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工程区踏勘、测量及综合分析，确定本工程区的气象、地表组成、植被覆盖度等自然环境状况，结合全疆2018年动态监测成果，确定项目区在原地表稳定层未破坏的条件下，原生地表土壤侵蚀强度属于轻度风蚀、微度水蚀；根据《土壤侵蚀分类分级标准》（SL190-2007），最终确定项目区的原生地貌土壤侵蚀模数为</w:t>
      </w:r>
      <w:r>
        <w:rPr>
          <w:rFonts w:hint="eastAsia"/>
          <w:color w:val="000000" w:themeColor="text1"/>
          <w:highlight w:val="none"/>
          <w:lang w:val="en-US" w:eastAsia="zh-CN"/>
          <w14:textFill>
            <w14:solidFill>
              <w14:schemeClr w14:val="tx1"/>
            </w14:solidFill>
          </w14:textFill>
        </w:rPr>
        <w:t>1000</w:t>
      </w:r>
      <w:r>
        <w:rPr>
          <w:color w:val="000000" w:themeColor="text1"/>
          <w:highlight w:val="none"/>
          <w14:textFill>
            <w14:solidFill>
              <w14:schemeClr w14:val="tx1"/>
            </w14:solidFill>
          </w14:textFill>
        </w:rPr>
        <w:t>/km²</w:t>
      </w:r>
      <w:r>
        <w:rPr>
          <w:rFonts w:eastAsia="MS Mincho"/>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a。同时根据项目区所属的水土流失类型、项目区的实际情况，确定工程区土壤容许流失量为</w:t>
      </w:r>
      <w:r>
        <w:rPr>
          <w:rFonts w:hint="eastAsia"/>
          <w:color w:val="000000" w:themeColor="text1"/>
          <w:highlight w:val="none"/>
          <w:lang w:val="en-US" w:eastAsia="zh-CN"/>
          <w14:textFill>
            <w14:solidFill>
              <w14:schemeClr w14:val="tx1"/>
            </w14:solidFill>
          </w14:textFill>
        </w:rPr>
        <w:t>1000</w:t>
      </w:r>
      <w:r>
        <w:rPr>
          <w:color w:val="000000" w:themeColor="text1"/>
          <w:highlight w:val="none"/>
          <w14:textFill>
            <w14:solidFill>
              <w14:schemeClr w14:val="tx1"/>
            </w14:solidFill>
          </w14:textFill>
        </w:rPr>
        <w:t>t/（km²·a）。</w:t>
      </w:r>
    </w:p>
    <w:p>
      <w:pPr>
        <w:pStyle w:val="4"/>
        <w:widowControl/>
        <w:tabs>
          <w:tab w:val="left" w:pos="720"/>
        </w:tabs>
        <w:adjustRightInd/>
        <w:snapToGrid/>
        <w:spacing w:before="240" w:beforeLines="100" w:line="360" w:lineRule="auto"/>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4.1.2工程区水土流失现状</w:t>
      </w:r>
    </w:p>
    <w:p>
      <w:pPr>
        <w:pStyle w:val="55"/>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通过现场踏勘，</w:t>
      </w:r>
      <w:r>
        <w:rPr>
          <w:color w:val="000000" w:themeColor="text1"/>
          <w:szCs w:val="26"/>
          <w:highlight w:val="none"/>
          <w14:textFill>
            <w14:solidFill>
              <w14:schemeClr w14:val="tx1"/>
            </w14:solidFill>
          </w14:textFill>
        </w:rPr>
        <w:t>已于2020年</w:t>
      </w:r>
      <w:r>
        <w:rPr>
          <w:rFonts w:hint="eastAsia"/>
          <w:color w:val="000000" w:themeColor="text1"/>
          <w:szCs w:val="26"/>
          <w:highlight w:val="none"/>
          <w:lang w:val="en-US" w:eastAsia="zh-CN"/>
          <w14:textFill>
            <w14:solidFill>
              <w14:schemeClr w14:val="tx1"/>
            </w14:solidFill>
          </w14:textFill>
        </w:rPr>
        <w:t>6</w:t>
      </w:r>
      <w:r>
        <w:rPr>
          <w:color w:val="000000" w:themeColor="text1"/>
          <w:szCs w:val="26"/>
          <w:highlight w:val="none"/>
          <w14:textFill>
            <w14:solidFill>
              <w14:schemeClr w14:val="tx1"/>
            </w14:solidFill>
          </w14:textFill>
        </w:rPr>
        <w:t>月开工建设，现阶段</w:t>
      </w:r>
      <w:r>
        <w:rPr>
          <w:rFonts w:hint="eastAsia"/>
          <w:color w:val="000000" w:themeColor="text1"/>
          <w:szCs w:val="26"/>
          <w:highlight w:val="none"/>
          <w:lang w:eastAsia="zh-CN"/>
          <w14:textFill>
            <w14:solidFill>
              <w14:schemeClr w14:val="tx1"/>
            </w14:solidFill>
          </w14:textFill>
        </w:rPr>
        <w:t>地基已利用原有基坑修整开挖完成</w:t>
      </w:r>
      <w:r>
        <w:rPr>
          <w:color w:val="000000" w:themeColor="text1"/>
          <w:szCs w:val="26"/>
          <w:highlight w:val="none"/>
          <w14:textFill>
            <w14:solidFill>
              <w14:schemeClr w14:val="tx1"/>
            </w14:solidFill>
          </w14:textFill>
        </w:rPr>
        <w:t>，</w:t>
      </w:r>
      <w:r>
        <w:rPr>
          <w:rFonts w:hint="eastAsia"/>
          <w:color w:val="000000" w:themeColor="text1"/>
          <w:highlight w:val="none"/>
          <w14:textFill>
            <w14:solidFill>
              <w14:schemeClr w14:val="tx1"/>
            </w14:solidFill>
          </w14:textFill>
        </w:rPr>
        <w:t>开挖堆土</w:t>
      </w:r>
      <w:r>
        <w:rPr>
          <w:rFonts w:hint="eastAsia"/>
          <w:color w:val="000000" w:themeColor="text1"/>
          <w:highlight w:val="none"/>
          <w:lang w:eastAsia="zh-CN"/>
          <w14:textFill>
            <w14:solidFill>
              <w14:schemeClr w14:val="tx1"/>
            </w14:solidFill>
          </w14:textFill>
        </w:rPr>
        <w:t>还未完成回填，多余土方</w:t>
      </w:r>
      <w:r>
        <w:rPr>
          <w:rFonts w:hint="eastAsia"/>
          <w:color w:val="000000" w:themeColor="text1"/>
          <w:highlight w:val="none"/>
          <w14:textFill>
            <w14:solidFill>
              <w14:schemeClr w14:val="tx1"/>
            </w14:solidFill>
          </w14:textFill>
        </w:rPr>
        <w:t>临时堆置在</w:t>
      </w:r>
      <w:r>
        <w:rPr>
          <w:rFonts w:hint="eastAsia"/>
          <w:color w:val="000000" w:themeColor="text1"/>
          <w:highlight w:val="none"/>
          <w:lang w:eastAsia="zh-CN"/>
          <w14:textFill>
            <w14:solidFill>
              <w14:schemeClr w14:val="tx1"/>
            </w14:solidFill>
          </w14:textFill>
        </w:rPr>
        <w:t>建构筑物周边，临时堆土已</w:t>
      </w:r>
      <w:r>
        <w:rPr>
          <w:rFonts w:hint="eastAsia"/>
          <w:color w:val="000000" w:themeColor="text1"/>
          <w:highlight w:val="none"/>
          <w14:textFill>
            <w14:solidFill>
              <w14:schemeClr w14:val="tx1"/>
            </w14:solidFill>
          </w14:textFill>
        </w:rPr>
        <w:t>采取苫盖，同时区域内施工道路连接出入口</w:t>
      </w:r>
      <w:r>
        <w:rPr>
          <w:rFonts w:hint="eastAsia"/>
          <w:color w:val="000000" w:themeColor="text1"/>
          <w:highlight w:val="none"/>
          <w:lang w:eastAsia="zh-CN"/>
          <w14:textFill>
            <w14:solidFill>
              <w14:schemeClr w14:val="tx1"/>
            </w14:solidFill>
          </w14:textFill>
        </w:rPr>
        <w:t>利用枣花园小区已建成道路</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项目洒水设施完善，建筑材料已用防尘网苫盖，项目区已设置彩钢板围栏，项目主体已列水土保持措施能够有效地减少水土流失，故本方案不在新增水土保持措施。</w:t>
      </w:r>
    </w:p>
    <w:p>
      <w:pPr>
        <w:pStyle w:val="65"/>
        <w:ind w:firstLine="148"/>
        <w:rPr>
          <w:color w:val="000000" w:themeColor="text1"/>
          <w14:textFill>
            <w14:solidFill>
              <w14:schemeClr w14:val="tx1"/>
            </w14:solidFill>
          </w14:textFill>
        </w:rPr>
      </w:pPr>
      <w:bookmarkStart w:id="99" w:name="_Toc19441"/>
      <w:bookmarkStart w:id="100" w:name="_Toc993"/>
      <w:r>
        <w:rPr>
          <w:color w:val="000000" w:themeColor="text1"/>
          <w14:textFill>
            <w14:solidFill>
              <w14:schemeClr w14:val="tx1"/>
            </w14:solidFill>
          </w14:textFill>
        </w:rPr>
        <w:t>4.2 水土流失影响因素分析</w:t>
      </w:r>
      <w:bookmarkEnd w:id="99"/>
      <w:bookmarkEnd w:id="100"/>
    </w:p>
    <w:p>
      <w:pPr>
        <w:pStyle w:val="68"/>
        <w:rPr>
          <w:color w:val="000000" w:themeColor="text1"/>
          <w14:textFill>
            <w14:solidFill>
              <w14:schemeClr w14:val="tx1"/>
            </w14:solidFill>
          </w14:textFill>
        </w:rPr>
      </w:pPr>
      <w:r>
        <w:rPr>
          <w:color w:val="000000" w:themeColor="text1"/>
          <w14:textFill>
            <w14:solidFill>
              <w14:schemeClr w14:val="tx1"/>
            </w14:solidFill>
          </w14:textFill>
        </w:rPr>
        <w:t>4.2.1 侵蚀因素与特点</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工程建设中，造成土壤侵蚀加速发展的因素包括自然因素和人为因素，人为因素是主导因素。影响该区域水土流失的自然因素主要有气候、地质、地形、地貌、土壤和植被等；人为因素有场地平整、管沟开挖等施工活动，以上施工活动改变了外营力与土体抵抗力之间形成的自然相对平衡，潜在的自然因素在人为因素的诱发下加速土壤侵蚀，形成新的水土流失。</w:t>
      </w:r>
    </w:p>
    <w:p>
      <w:pPr>
        <w:pStyle w:val="55"/>
        <w:ind w:firstLine="480"/>
        <w:rPr>
          <w:color w:val="auto"/>
          <w:highlight w:val="none"/>
        </w:rPr>
      </w:pPr>
      <w:r>
        <w:rPr>
          <w:color w:val="auto"/>
          <w:highlight w:val="none"/>
        </w:rPr>
        <w:t>（1）自然因素</w:t>
      </w:r>
    </w:p>
    <w:p>
      <w:pPr>
        <w:pStyle w:val="55"/>
        <w:ind w:firstLine="480"/>
        <w:rPr>
          <w:color w:val="auto"/>
          <w:highlight w:val="none"/>
        </w:rPr>
      </w:pPr>
      <w:r>
        <w:rPr>
          <w:color w:val="auto"/>
          <w:highlight w:val="none"/>
        </w:rPr>
        <w:t>项目区多年平均降水量</w:t>
      </w:r>
      <w:r>
        <w:rPr>
          <w:rFonts w:hint="eastAsia"/>
          <w:color w:val="auto"/>
          <w:highlight w:val="none"/>
          <w:lang w:eastAsia="zh-CN"/>
        </w:rPr>
        <w:t>64.8mm</w:t>
      </w:r>
      <w:r>
        <w:rPr>
          <w:color w:val="auto"/>
          <w:highlight w:val="none"/>
        </w:rPr>
        <w:t>，降雨多集中在6～7月份，大多为季节性降雨，形成轻微水力侵蚀。项目区年平均风速</w:t>
      </w:r>
      <w:r>
        <w:rPr>
          <w:rFonts w:hint="eastAsia"/>
          <w:color w:val="auto"/>
          <w:highlight w:val="none"/>
          <w:lang w:eastAsia="zh-CN"/>
        </w:rPr>
        <w:t>2m/s</w:t>
      </w:r>
      <w:r>
        <w:rPr>
          <w:color w:val="auto"/>
          <w:highlight w:val="none"/>
        </w:rPr>
        <w:t>，风季为每年的4月-9月，风向多为西北风。项目区属典型的冲洪积平原区地貌，土壤主要为灰钙土。项目区土壤粘结力差，抗侵蚀力弱，极易分散，在降雨时极易被水流冲蚀，在大风时极易形成扬尘，由于项目区特殊的土壤情况，土壤侵蚀极易发生。项目区</w:t>
      </w:r>
      <w:r>
        <w:rPr>
          <w:rFonts w:hint="eastAsia"/>
          <w:color w:val="auto"/>
          <w:highlight w:val="none"/>
          <w:lang w:eastAsia="zh-CN"/>
        </w:rPr>
        <w:t>无</w:t>
      </w:r>
      <w:r>
        <w:rPr>
          <w:color w:val="auto"/>
          <w:highlight w:val="none"/>
        </w:rPr>
        <w:t>植被盖度</w:t>
      </w:r>
      <w:r>
        <w:rPr>
          <w:rFonts w:hint="eastAsia"/>
          <w:color w:val="auto"/>
          <w:highlight w:val="none"/>
          <w:lang w:eastAsia="zh-CN"/>
        </w:rPr>
        <w:t>，</w:t>
      </w:r>
      <w:r>
        <w:rPr>
          <w:color w:val="auto"/>
          <w:highlight w:val="none"/>
        </w:rPr>
        <w:t>区域地表结皮明显，在人为不扰动去情况下不易发生大面积、较严重的侵蚀。</w:t>
      </w:r>
    </w:p>
    <w:p>
      <w:pPr>
        <w:pStyle w:val="55"/>
        <w:ind w:firstLine="480"/>
        <w:rPr>
          <w:color w:val="auto"/>
          <w:highlight w:val="none"/>
        </w:rPr>
      </w:pPr>
      <w:r>
        <w:rPr>
          <w:color w:val="auto"/>
          <w:highlight w:val="none"/>
        </w:rPr>
        <w:t>（2）人为因素</w:t>
      </w:r>
    </w:p>
    <w:p>
      <w:pPr>
        <w:pStyle w:val="55"/>
        <w:ind w:firstLine="480"/>
        <w:rPr>
          <w:color w:val="auto"/>
          <w:highlight w:val="none"/>
        </w:rPr>
      </w:pPr>
      <w:r>
        <w:rPr>
          <w:color w:val="auto"/>
          <w:highlight w:val="none"/>
        </w:rPr>
        <w:t>在没有人为干扰的情况下，一个地区的抗侵蚀力基本不变。在项目建设过程中，由于地形地貌、地表植被等遭受人为破坏和干扰，土壤结构变得松散，植被覆盖度降低，区域抗侵蚀力减弱，因而加剧了土壤侵蚀。根据工程的建设特点，施工建设活动主要从以下几方面形成新增水土流失：</w:t>
      </w:r>
    </w:p>
    <w:p>
      <w:pPr>
        <w:pStyle w:val="55"/>
        <w:ind w:firstLine="480"/>
        <w:rPr>
          <w:color w:val="auto"/>
          <w:highlight w:val="none"/>
        </w:rPr>
      </w:pPr>
      <w:r>
        <w:rPr>
          <w:color w:val="auto"/>
          <w:highlight w:val="none"/>
        </w:rPr>
        <w:t>1）使原生植被受到扰动和破坏</w:t>
      </w:r>
    </w:p>
    <w:p>
      <w:pPr>
        <w:pStyle w:val="55"/>
        <w:ind w:firstLine="480"/>
        <w:rPr>
          <w:color w:val="auto"/>
          <w:highlight w:val="none"/>
        </w:rPr>
      </w:pPr>
      <w:r>
        <w:rPr>
          <w:color w:val="auto"/>
          <w:highlight w:val="none"/>
        </w:rPr>
        <w:t>由于项目的建设，扩大了人类活动范围，增大了对地表土壤和植被的扰动强度。原生植被在以下几方面遭到破坏：项目区平整、开挖、填筑等形成较大范围的裸露面；建筑物、道路的回填开挖等占压地面、损坏植被；施工机械的碾压和人员践踏等生产与生活活动破坏植被，并可能使周边区域的植被也受到影响。</w:t>
      </w:r>
    </w:p>
    <w:p>
      <w:pPr>
        <w:pStyle w:val="55"/>
        <w:ind w:firstLine="480"/>
        <w:rPr>
          <w:color w:val="auto"/>
          <w:highlight w:val="none"/>
        </w:rPr>
      </w:pPr>
      <w:r>
        <w:rPr>
          <w:color w:val="auto"/>
          <w:highlight w:val="none"/>
        </w:rPr>
        <w:t>2）使土壤表层松散性加大</w:t>
      </w:r>
    </w:p>
    <w:p>
      <w:pPr>
        <w:pStyle w:val="55"/>
        <w:ind w:firstLine="480"/>
        <w:rPr>
          <w:color w:val="auto"/>
          <w:highlight w:val="none"/>
        </w:rPr>
      </w:pPr>
      <w:r>
        <w:rPr>
          <w:color w:val="auto"/>
          <w:highlight w:val="none"/>
        </w:rPr>
        <w:t>土壤是侵蚀过程中被侵蚀的对象。比如建构筑物区基础开挖回填期间占地范围内临时堆置的松散土方，开挖土方堆置易产生风蚀。由于项目的建设，大量的松散土方发生运移和重新堆积，植被破坏，使土壤水分大量散失，土体的机械组成混杂不一，丧失了原地表土壤的抗蚀力。在当地大风及强降雨的作用下，裸露带极易形成较强的水土流失。</w:t>
      </w:r>
    </w:p>
    <w:p>
      <w:pPr>
        <w:pStyle w:val="55"/>
        <w:ind w:firstLine="480"/>
        <w:rPr>
          <w:color w:val="auto"/>
          <w:highlight w:val="none"/>
        </w:rPr>
      </w:pPr>
      <w:r>
        <w:rPr>
          <w:color w:val="auto"/>
          <w:highlight w:val="none"/>
        </w:rPr>
        <w:t>3）人为改变了原地貌形态</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建设中，土方开挖、填筑处形成了有较大坡度的人工地貌，改变了相对平坦的原地貌，使表土变得疏松、裸露，如果无适当的保护措施，当发生短历时、强降雨时，易在人工开挖、回填扰动的裸露地表形成水力侵蚀。</w:t>
      </w:r>
    </w:p>
    <w:p>
      <w:pPr>
        <w:pStyle w:val="7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表4.2-1      水土流失影响因素分析表</w:t>
      </w:r>
    </w:p>
    <w:tbl>
      <w:tblPr>
        <w:tblStyle w:val="26"/>
        <w:tblW w:w="8874"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
      <w:tblGrid>
        <w:gridCol w:w="1326"/>
        <w:gridCol w:w="2091"/>
        <w:gridCol w:w="545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1326" w:type="dxa"/>
            <w:tcBorders>
              <w:bottom w:val="single" w:color="000000" w:sz="12" w:space="0"/>
              <w:right w:val="single" w:color="000000" w:sz="12" w:space="0"/>
            </w:tcBorders>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工程分区</w:t>
            </w:r>
          </w:p>
        </w:tc>
        <w:tc>
          <w:tcPr>
            <w:tcW w:w="2091" w:type="dxa"/>
            <w:tcBorders>
              <w:left w:val="single" w:color="000000" w:sz="12" w:space="0"/>
              <w:bottom w:val="single" w:color="000000" w:sz="12" w:space="0"/>
              <w:right w:val="single" w:color="000000" w:sz="12" w:space="0"/>
            </w:tcBorders>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基本情况</w:t>
            </w:r>
          </w:p>
        </w:tc>
        <w:tc>
          <w:tcPr>
            <w:tcW w:w="5457" w:type="dxa"/>
            <w:tcBorders>
              <w:left w:val="single" w:color="000000" w:sz="12" w:space="0"/>
              <w:bottom w:val="single" w:color="000000" w:sz="12" w:space="0"/>
            </w:tcBorders>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可能产生的水土流失</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1326" w:type="dxa"/>
            <w:vMerge w:val="restart"/>
            <w:tcBorders>
              <w:top w:val="single" w:color="000000" w:sz="12" w:space="0"/>
              <w:bottom w:val="single" w:color="000000" w:sz="12" w:space="0"/>
              <w:right w:val="single" w:color="000000" w:sz="12" w:space="0"/>
            </w:tcBorders>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w:t>
            </w:r>
          </w:p>
        </w:tc>
        <w:tc>
          <w:tcPr>
            <w:tcW w:w="2091" w:type="dxa"/>
            <w:tcBorders>
              <w:top w:val="single" w:color="000000" w:sz="12" w:space="0"/>
              <w:left w:val="single" w:color="000000" w:sz="12" w:space="0"/>
              <w:bottom w:val="single" w:color="000000" w:sz="12" w:space="0"/>
              <w:right w:val="single" w:color="000000" w:sz="12" w:space="0"/>
            </w:tcBorders>
            <w:vAlign w:val="center"/>
          </w:tcPr>
          <w:p>
            <w:pPr>
              <w:pStyle w:val="83"/>
              <w:rPr>
                <w:color w:val="000000" w:themeColor="text1"/>
                <w:szCs w:val="20"/>
                <w:highlight w:val="none"/>
                <w14:textFill>
                  <w14:solidFill>
                    <w14:schemeClr w14:val="tx1"/>
                  </w14:solidFill>
                </w14:textFill>
              </w:rPr>
            </w:pPr>
            <w:r>
              <w:rPr>
                <w:color w:val="000000" w:themeColor="text1"/>
                <w:szCs w:val="22"/>
                <w:highlight w:val="none"/>
                <w14:textFill>
                  <w14:solidFill>
                    <w14:schemeClr w14:val="tx1"/>
                  </w14:solidFill>
                </w14:textFill>
              </w:rPr>
              <w:t>建构筑物区</w:t>
            </w:r>
          </w:p>
        </w:tc>
        <w:tc>
          <w:tcPr>
            <w:tcW w:w="5457" w:type="dxa"/>
            <w:tcBorders>
              <w:top w:val="single" w:color="000000" w:sz="12" w:space="0"/>
              <w:left w:val="single" w:color="000000" w:sz="12" w:space="0"/>
              <w:bottom w:val="single" w:color="000000" w:sz="12" w:space="0"/>
            </w:tcBorders>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人为的扰动原地貌，建筑物基础开挖回填期间占地范围内临时堆置的松散土方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1326" w:type="dxa"/>
            <w:vMerge w:val="continue"/>
            <w:tcBorders>
              <w:top w:val="single" w:color="000000" w:sz="12" w:space="0"/>
              <w:bottom w:val="single" w:color="000000" w:sz="12" w:space="0"/>
              <w:right w:val="single" w:color="000000" w:sz="12" w:space="0"/>
            </w:tcBorders>
            <w:vAlign w:val="center"/>
          </w:tcPr>
          <w:p>
            <w:pPr>
              <w:pStyle w:val="83"/>
              <w:rPr>
                <w:color w:val="000000" w:themeColor="text1"/>
                <w:highlight w:val="none"/>
                <w14:textFill>
                  <w14:solidFill>
                    <w14:schemeClr w14:val="tx1"/>
                  </w14:solidFill>
                </w14:textFill>
              </w:rPr>
            </w:pPr>
          </w:p>
        </w:tc>
        <w:tc>
          <w:tcPr>
            <w:tcW w:w="2091" w:type="dxa"/>
            <w:tcBorders>
              <w:top w:val="single" w:color="000000" w:sz="12" w:space="0"/>
              <w:left w:val="single" w:color="000000" w:sz="12" w:space="0"/>
              <w:bottom w:val="single" w:color="000000" w:sz="12" w:space="0"/>
              <w:right w:val="single" w:color="000000" w:sz="12" w:space="0"/>
            </w:tcBorders>
            <w:vAlign w:val="center"/>
          </w:tcPr>
          <w:p>
            <w:pPr>
              <w:pStyle w:val="83"/>
              <w:rPr>
                <w:color w:val="000000" w:themeColor="text1"/>
                <w:szCs w:val="22"/>
                <w:highlight w:val="none"/>
                <w14:textFill>
                  <w14:solidFill>
                    <w14:schemeClr w14:val="tx1"/>
                  </w14:solidFill>
                </w14:textFill>
              </w:rPr>
            </w:pPr>
            <w:r>
              <w:rPr>
                <w:color w:val="000000" w:themeColor="text1"/>
                <w:szCs w:val="22"/>
                <w:highlight w:val="none"/>
                <w14:textFill>
                  <w14:solidFill>
                    <w14:schemeClr w14:val="tx1"/>
                  </w14:solidFill>
                </w14:textFill>
              </w:rPr>
              <w:t>道路及硬化区</w:t>
            </w:r>
          </w:p>
        </w:tc>
        <w:tc>
          <w:tcPr>
            <w:tcW w:w="5457" w:type="dxa"/>
            <w:tcBorders>
              <w:top w:val="single" w:color="000000" w:sz="12" w:space="0"/>
              <w:left w:val="single" w:color="000000" w:sz="12" w:space="0"/>
              <w:bottom w:val="single" w:color="000000" w:sz="12" w:space="0"/>
            </w:tcBorders>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人为的扰动原地貌，道路基础开挖回填</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1326" w:type="dxa"/>
            <w:vMerge w:val="continue"/>
            <w:tcBorders>
              <w:top w:val="single" w:color="000000" w:sz="12" w:space="0"/>
              <w:bottom w:val="single" w:color="000000" w:sz="12" w:space="0"/>
              <w:right w:val="single" w:color="000000" w:sz="12" w:space="0"/>
            </w:tcBorders>
            <w:vAlign w:val="center"/>
          </w:tcPr>
          <w:p>
            <w:pPr>
              <w:pStyle w:val="83"/>
              <w:rPr>
                <w:color w:val="000000" w:themeColor="text1"/>
                <w:highlight w:val="none"/>
                <w14:textFill>
                  <w14:solidFill>
                    <w14:schemeClr w14:val="tx1"/>
                  </w14:solidFill>
                </w14:textFill>
              </w:rPr>
            </w:pPr>
          </w:p>
        </w:tc>
        <w:tc>
          <w:tcPr>
            <w:tcW w:w="2091" w:type="dxa"/>
            <w:tcBorders>
              <w:top w:val="single" w:color="000000" w:sz="12" w:space="0"/>
              <w:left w:val="single" w:color="000000" w:sz="12" w:space="0"/>
              <w:bottom w:val="single" w:color="000000" w:sz="12" w:space="0"/>
              <w:right w:val="single" w:color="000000" w:sz="12" w:space="0"/>
            </w:tcBorders>
            <w:vAlign w:val="center"/>
          </w:tcPr>
          <w:p>
            <w:pPr>
              <w:pStyle w:val="83"/>
              <w:rPr>
                <w:color w:val="000000" w:themeColor="text1"/>
                <w:szCs w:val="20"/>
                <w:highlight w:val="none"/>
                <w14:textFill>
                  <w14:solidFill>
                    <w14:schemeClr w14:val="tx1"/>
                  </w14:solidFill>
                </w14:textFill>
              </w:rPr>
            </w:pPr>
            <w:r>
              <w:rPr>
                <w:color w:val="000000" w:themeColor="text1"/>
                <w:szCs w:val="22"/>
                <w:highlight w:val="none"/>
                <w14:textFill>
                  <w14:solidFill>
                    <w14:schemeClr w14:val="tx1"/>
                  </w14:solidFill>
                </w14:textFill>
              </w:rPr>
              <w:t>管线工程区</w:t>
            </w:r>
          </w:p>
        </w:tc>
        <w:tc>
          <w:tcPr>
            <w:tcW w:w="5457" w:type="dxa"/>
            <w:tcBorders>
              <w:top w:val="single" w:color="000000" w:sz="12" w:space="0"/>
              <w:left w:val="single" w:color="000000" w:sz="12" w:space="0"/>
              <w:bottom w:val="single" w:color="000000" w:sz="12" w:space="0"/>
            </w:tcBorders>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人为的扰动原地貌，管沟开挖土方临时堆置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1326" w:type="dxa"/>
            <w:vMerge w:val="continue"/>
            <w:tcBorders>
              <w:top w:val="single" w:color="000000" w:sz="12" w:space="0"/>
              <w:bottom w:val="single" w:color="000000" w:sz="12" w:space="0"/>
              <w:right w:val="single" w:color="000000" w:sz="12" w:space="0"/>
            </w:tcBorders>
            <w:vAlign w:val="center"/>
          </w:tcPr>
          <w:p>
            <w:pPr>
              <w:pStyle w:val="83"/>
              <w:rPr>
                <w:color w:val="000000" w:themeColor="text1"/>
                <w:highlight w:val="none"/>
                <w14:textFill>
                  <w14:solidFill>
                    <w14:schemeClr w14:val="tx1"/>
                  </w14:solidFill>
                </w14:textFill>
              </w:rPr>
            </w:pPr>
          </w:p>
        </w:tc>
        <w:tc>
          <w:tcPr>
            <w:tcW w:w="2091" w:type="dxa"/>
            <w:tcBorders>
              <w:top w:val="single" w:color="000000" w:sz="12" w:space="0"/>
              <w:left w:val="single" w:color="000000" w:sz="12" w:space="0"/>
              <w:bottom w:val="single" w:color="000000" w:sz="12" w:space="0"/>
              <w:right w:val="single" w:color="000000" w:sz="12" w:space="0"/>
            </w:tcBorders>
            <w:vAlign w:val="center"/>
          </w:tcPr>
          <w:p>
            <w:pPr>
              <w:pStyle w:val="83"/>
              <w:rPr>
                <w:color w:val="000000" w:themeColor="text1"/>
                <w:szCs w:val="22"/>
                <w:highlight w:val="none"/>
                <w14:textFill>
                  <w14:solidFill>
                    <w14:schemeClr w14:val="tx1"/>
                  </w14:solidFill>
                </w14:textFill>
              </w:rPr>
            </w:pPr>
            <w:r>
              <w:rPr>
                <w:color w:val="000000" w:themeColor="text1"/>
                <w:szCs w:val="22"/>
                <w:highlight w:val="none"/>
                <w14:textFill>
                  <w14:solidFill>
                    <w14:schemeClr w14:val="tx1"/>
                  </w14:solidFill>
                </w14:textFill>
              </w:rPr>
              <w:t>施工生产区</w:t>
            </w:r>
          </w:p>
        </w:tc>
        <w:tc>
          <w:tcPr>
            <w:tcW w:w="5457" w:type="dxa"/>
            <w:tcBorders>
              <w:top w:val="single" w:color="000000" w:sz="12" w:space="0"/>
              <w:left w:val="single" w:color="000000" w:sz="12" w:space="0"/>
              <w:bottom w:val="single" w:color="000000" w:sz="12" w:space="0"/>
            </w:tcBorders>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人为的扰动原地貌，临时松散堆料、机械碾压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1326" w:type="dxa"/>
            <w:tcBorders>
              <w:top w:val="single" w:color="000000" w:sz="12" w:space="0"/>
              <w:right w:val="single" w:color="000000" w:sz="12" w:space="0"/>
            </w:tcBorders>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自然恢复期</w:t>
            </w:r>
          </w:p>
        </w:tc>
        <w:tc>
          <w:tcPr>
            <w:tcW w:w="2091" w:type="dxa"/>
            <w:tcBorders>
              <w:top w:val="single" w:color="000000" w:sz="12" w:space="0"/>
              <w:left w:val="single" w:color="000000" w:sz="12" w:space="0"/>
              <w:right w:val="single" w:color="000000" w:sz="12" w:space="0"/>
            </w:tcBorders>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整个项目建设区</w:t>
            </w:r>
          </w:p>
        </w:tc>
        <w:tc>
          <w:tcPr>
            <w:tcW w:w="5457" w:type="dxa"/>
            <w:tcBorders>
              <w:top w:val="single" w:color="000000" w:sz="12" w:space="0"/>
              <w:left w:val="single" w:color="000000" w:sz="12" w:space="0"/>
            </w:tcBorders>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不再新增扰动破还原地貌，施工期造成的扰动面积基本稳定，产生的水土流失逐年减小。</w:t>
            </w:r>
          </w:p>
        </w:tc>
      </w:tr>
    </w:tbl>
    <w:p>
      <w:pPr>
        <w:pStyle w:val="55"/>
        <w:ind w:firstLine="480"/>
        <w:rPr>
          <w:color w:val="000000" w:themeColor="text1"/>
          <w14:textFill>
            <w14:solidFill>
              <w14:schemeClr w14:val="tx1"/>
            </w14:solidFill>
          </w14:textFill>
        </w:rPr>
      </w:pPr>
    </w:p>
    <w:p>
      <w:pPr>
        <w:pStyle w:val="68"/>
        <w:rPr>
          <w:color w:val="000000" w:themeColor="text1"/>
          <w14:textFill>
            <w14:solidFill>
              <w14:schemeClr w14:val="tx1"/>
            </w14:solidFill>
          </w14:textFill>
        </w:rPr>
      </w:pPr>
      <w:r>
        <w:rPr>
          <w:color w:val="000000" w:themeColor="text1"/>
          <w14:textFill>
            <w14:solidFill>
              <w14:schemeClr w14:val="tx1"/>
            </w14:solidFill>
          </w14:textFill>
        </w:rPr>
        <w:t>4.2.2 扰动原地貌、损坏土地及植被情况调查</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工程扰动、占压地表面积包括项目建设区内工程开挖、回填、占压等活动地表的实际面积，不包括工程征地范围内未扰动地表面积。</w:t>
      </w:r>
    </w:p>
    <w:p>
      <w:pPr>
        <w:pStyle w:val="74"/>
        <w:spacing w:line="360" w:lineRule="auto"/>
        <w:ind w:firstLine="480" w:firstLineChars="200"/>
        <w:jc w:val="left"/>
        <w:rPr>
          <w:b w:val="0"/>
          <w:bCs w:val="0"/>
          <w:snapToGrid w:val="0"/>
          <w:color w:val="000000" w:themeColor="text1"/>
          <w:kern w:val="24"/>
          <w:szCs w:val="24"/>
          <w14:textFill>
            <w14:solidFill>
              <w14:schemeClr w14:val="tx1"/>
            </w14:solidFill>
          </w14:textFill>
        </w:rPr>
      </w:pPr>
      <w:r>
        <w:rPr>
          <w:b w:val="0"/>
          <w:bCs w:val="0"/>
          <w:snapToGrid w:val="0"/>
          <w:color w:val="000000" w:themeColor="text1"/>
          <w:kern w:val="24"/>
          <w:szCs w:val="24"/>
          <w14:textFill>
            <w14:solidFill>
              <w14:schemeClr w14:val="tx1"/>
            </w14:solidFill>
          </w14:textFill>
        </w:rPr>
        <w:t>根据主体工程设计资料，结合实地调查，本工程建设扰动地表区域主要包括建构筑物区、道路及硬化区、管线工程区</w:t>
      </w:r>
      <w:r>
        <w:rPr>
          <w:rFonts w:hint="eastAsia"/>
          <w:b w:val="0"/>
          <w:bCs w:val="0"/>
          <w:snapToGrid w:val="0"/>
          <w:color w:val="000000" w:themeColor="text1"/>
          <w:kern w:val="24"/>
          <w:szCs w:val="24"/>
          <w:lang w:eastAsia="zh-CN"/>
          <w14:textFill>
            <w14:solidFill>
              <w14:schemeClr w14:val="tx1"/>
            </w14:solidFill>
          </w14:textFill>
        </w:rPr>
        <w:t>和</w:t>
      </w:r>
      <w:r>
        <w:rPr>
          <w:b w:val="0"/>
          <w:bCs w:val="0"/>
          <w:snapToGrid w:val="0"/>
          <w:color w:val="000000" w:themeColor="text1"/>
          <w:kern w:val="24"/>
          <w:szCs w:val="24"/>
          <w14:textFill>
            <w14:solidFill>
              <w14:schemeClr w14:val="tx1"/>
            </w14:solidFill>
          </w14:textFill>
        </w:rPr>
        <w:t>施工生产区，工程建设占地总面积</w:t>
      </w:r>
      <w:r>
        <w:rPr>
          <w:rFonts w:hint="eastAsia"/>
          <w:b w:val="0"/>
          <w:bCs w:val="0"/>
          <w:snapToGrid w:val="0"/>
          <w:color w:val="000000" w:themeColor="text1"/>
          <w:kern w:val="24"/>
          <w:szCs w:val="24"/>
          <w:lang w:val="en-US" w:eastAsia="zh-CN"/>
          <w14:textFill>
            <w14:solidFill>
              <w14:schemeClr w14:val="tx1"/>
            </w14:solidFill>
          </w14:textFill>
        </w:rPr>
        <w:t>0.63h</w:t>
      </w:r>
      <w:r>
        <w:rPr>
          <w:b w:val="0"/>
          <w:bCs w:val="0"/>
          <w:snapToGrid w:val="0"/>
          <w:color w:val="000000" w:themeColor="text1"/>
          <w:kern w:val="24"/>
          <w:szCs w:val="24"/>
          <w14:textFill>
            <w14:solidFill>
              <w14:schemeClr w14:val="tx1"/>
            </w14:solidFill>
          </w14:textFill>
        </w:rPr>
        <w:t>m²，</w:t>
      </w:r>
      <w:r>
        <w:rPr>
          <w:rFonts w:hint="eastAsia"/>
          <w:b w:val="0"/>
          <w:bCs w:val="0"/>
          <w:snapToGrid w:val="0"/>
          <w:color w:val="000000" w:themeColor="text1"/>
          <w:kern w:val="24"/>
          <w:szCs w:val="24"/>
          <w:lang w:eastAsia="zh-CN"/>
          <w14:textFill>
            <w14:solidFill>
              <w14:schemeClr w14:val="tx1"/>
            </w14:solidFill>
          </w14:textFill>
        </w:rPr>
        <w:t>均为</w:t>
      </w:r>
      <w:r>
        <w:rPr>
          <w:rFonts w:hint="eastAsia"/>
          <w:b w:val="0"/>
          <w:bCs w:val="0"/>
          <w:snapToGrid w:val="0"/>
          <w:color w:val="000000" w:themeColor="text1"/>
          <w:kern w:val="24"/>
          <w:szCs w:val="24"/>
          <w:lang w:val="en-US" w:eastAsia="zh-CN"/>
          <w14:textFill>
            <w14:solidFill>
              <w14:schemeClr w14:val="tx1"/>
            </w14:solidFill>
          </w14:textFill>
        </w:rPr>
        <w:t>红线内永久占地</w:t>
      </w:r>
      <w:r>
        <w:rPr>
          <w:rFonts w:hint="eastAsia"/>
          <w:b w:val="0"/>
          <w:bCs w:val="0"/>
          <w:snapToGrid w:val="0"/>
          <w:color w:val="000000" w:themeColor="text1"/>
          <w:kern w:val="24"/>
          <w:szCs w:val="24"/>
          <w:lang w:eastAsia="zh-CN"/>
          <w14:textFill>
            <w14:solidFill>
              <w14:schemeClr w14:val="tx1"/>
            </w14:solidFill>
          </w14:textFill>
        </w:rPr>
        <w:t>。</w:t>
      </w:r>
      <w:r>
        <w:rPr>
          <w:b w:val="0"/>
          <w:bCs w:val="0"/>
          <w:snapToGrid w:val="0"/>
          <w:color w:val="000000" w:themeColor="text1"/>
          <w:kern w:val="24"/>
          <w:szCs w:val="24"/>
          <w14:textFill>
            <w14:solidFill>
              <w14:schemeClr w14:val="tx1"/>
            </w14:solidFill>
          </w14:textFill>
        </w:rPr>
        <w:t>因此本项目扰动原地貌、损坏土地面积为</w:t>
      </w:r>
      <w:r>
        <w:rPr>
          <w:rFonts w:hint="eastAsia"/>
          <w:b w:val="0"/>
          <w:bCs w:val="0"/>
          <w:snapToGrid w:val="0"/>
          <w:color w:val="000000" w:themeColor="text1"/>
          <w:kern w:val="24"/>
          <w:szCs w:val="24"/>
          <w:lang w:val="en-US" w:eastAsia="zh-CN"/>
          <w14:textFill>
            <w14:solidFill>
              <w14:schemeClr w14:val="tx1"/>
            </w14:solidFill>
          </w14:textFill>
        </w:rPr>
        <w:t>0.63h</w:t>
      </w:r>
      <w:r>
        <w:rPr>
          <w:b w:val="0"/>
          <w:bCs w:val="0"/>
          <w:snapToGrid w:val="0"/>
          <w:color w:val="000000" w:themeColor="text1"/>
          <w:kern w:val="24"/>
          <w:szCs w:val="24"/>
          <w14:textFill>
            <w14:solidFill>
              <w14:schemeClr w14:val="tx1"/>
            </w14:solidFill>
          </w14:textFill>
        </w:rPr>
        <w:t>m²。项目建设扰动原地表调查情况统计见表4.2-2。</w:t>
      </w:r>
    </w:p>
    <w:p>
      <w:pPr>
        <w:pStyle w:val="74"/>
        <w:rPr>
          <w:color w:val="000000" w:themeColor="text1"/>
          <w14:textFill>
            <w14:solidFill>
              <w14:schemeClr w14:val="tx1"/>
            </w14:solidFill>
          </w14:textFill>
        </w:rPr>
      </w:pPr>
      <w:r>
        <w:rPr>
          <w:color w:val="000000" w:themeColor="text1"/>
          <w14:textFill>
            <w14:solidFill>
              <w14:schemeClr w14:val="tx1"/>
            </w14:solidFill>
          </w14:textFill>
        </w:rPr>
        <w:t>表4.2-2      扰动地表面积情况调查表   单位：</w:t>
      </w:r>
      <w:r>
        <w:rPr>
          <w:rFonts w:hint="eastAsia"/>
          <w:color w:val="000000" w:themeColor="text1"/>
          <w:lang w:val="en-US" w:eastAsia="zh-CN"/>
          <w14:textFill>
            <w14:solidFill>
              <w14:schemeClr w14:val="tx1"/>
            </w14:solidFill>
          </w14:textFill>
        </w:rPr>
        <w:t>h</w:t>
      </w:r>
      <w:r>
        <w:rPr>
          <w:color w:val="000000" w:themeColor="text1"/>
          <w14:textFill>
            <w14:solidFill>
              <w14:schemeClr w14:val="tx1"/>
            </w14:solidFill>
          </w14:textFill>
        </w:rPr>
        <w:t>m²</w:t>
      </w:r>
    </w:p>
    <w:tbl>
      <w:tblPr>
        <w:tblStyle w:val="26"/>
        <w:tblW w:w="902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65"/>
        <w:gridCol w:w="1450"/>
        <w:gridCol w:w="1283"/>
        <w:gridCol w:w="1200"/>
        <w:gridCol w:w="1067"/>
        <w:gridCol w:w="24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565" w:type="dxa"/>
            <w:vMerge w:val="restart"/>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项目组成</w:t>
            </w:r>
          </w:p>
        </w:tc>
        <w:tc>
          <w:tcPr>
            <w:tcW w:w="1450"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占地类型</w:t>
            </w:r>
          </w:p>
        </w:tc>
        <w:tc>
          <w:tcPr>
            <w:tcW w:w="2483" w:type="dxa"/>
            <w:gridSpan w:val="2"/>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占地性质</w:t>
            </w:r>
          </w:p>
        </w:tc>
        <w:tc>
          <w:tcPr>
            <w:tcW w:w="1067" w:type="dxa"/>
            <w:vMerge w:val="restart"/>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2460" w:type="dxa"/>
            <w:vMerge w:val="restart"/>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边界条件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565" w:type="dxa"/>
            <w:vMerge w:val="continue"/>
            <w:vAlign w:val="center"/>
          </w:tcPr>
          <w:p>
            <w:pPr>
              <w:pStyle w:val="83"/>
              <w:rPr>
                <w:color w:val="000000" w:themeColor="text1"/>
                <w14:textFill>
                  <w14:solidFill>
                    <w14:schemeClr w14:val="tx1"/>
                  </w14:solidFill>
                </w14:textFill>
              </w:rPr>
            </w:pPr>
          </w:p>
        </w:tc>
        <w:tc>
          <w:tcPr>
            <w:tcW w:w="1450"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城镇住宅用地，其他商服用地</w:t>
            </w:r>
          </w:p>
        </w:tc>
        <w:tc>
          <w:tcPr>
            <w:tcW w:w="1283"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永久占地</w:t>
            </w:r>
          </w:p>
        </w:tc>
        <w:tc>
          <w:tcPr>
            <w:tcW w:w="1200"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临时占地</w:t>
            </w:r>
          </w:p>
        </w:tc>
        <w:tc>
          <w:tcPr>
            <w:tcW w:w="1067" w:type="dxa"/>
            <w:vMerge w:val="continue"/>
            <w:vAlign w:val="center"/>
          </w:tcPr>
          <w:p>
            <w:pPr>
              <w:pStyle w:val="83"/>
              <w:rPr>
                <w:color w:val="000000" w:themeColor="text1"/>
                <w14:textFill>
                  <w14:solidFill>
                    <w14:schemeClr w14:val="tx1"/>
                  </w14:solidFill>
                </w14:textFill>
              </w:rPr>
            </w:pPr>
          </w:p>
        </w:tc>
        <w:tc>
          <w:tcPr>
            <w:tcW w:w="2460" w:type="dxa"/>
            <w:vMerge w:val="continue"/>
            <w:vAlign w:val="center"/>
          </w:tcPr>
          <w:p>
            <w:pPr>
              <w:pStyle w:val="83"/>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1565"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建构筑物区</w:t>
            </w:r>
          </w:p>
        </w:tc>
        <w:tc>
          <w:tcPr>
            <w:tcW w:w="1450"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0.29</w:t>
            </w:r>
          </w:p>
        </w:tc>
        <w:tc>
          <w:tcPr>
            <w:tcW w:w="1283"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0.29</w:t>
            </w:r>
          </w:p>
        </w:tc>
        <w:tc>
          <w:tcPr>
            <w:tcW w:w="1200"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0</w:t>
            </w:r>
            <w:r>
              <w:rPr>
                <w:rFonts w:hint="eastAsia"/>
                <w:color w:val="000000" w:themeColor="text1"/>
                <w:lang w:val="en-US" w:eastAsia="zh-CN"/>
                <w14:textFill>
                  <w14:solidFill>
                    <w14:schemeClr w14:val="tx1"/>
                  </w14:solidFill>
                </w14:textFill>
              </w:rPr>
              <w:t>.00</w:t>
            </w:r>
          </w:p>
        </w:tc>
        <w:tc>
          <w:tcPr>
            <w:tcW w:w="1067"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0.29</w:t>
            </w:r>
          </w:p>
        </w:tc>
        <w:tc>
          <w:tcPr>
            <w:tcW w:w="2460" w:type="dxa"/>
            <w:vMerge w:val="restart"/>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项目区红线范围内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565"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道路及硬化区</w:t>
            </w:r>
          </w:p>
        </w:tc>
        <w:tc>
          <w:tcPr>
            <w:tcW w:w="1450"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0.34</w:t>
            </w:r>
          </w:p>
        </w:tc>
        <w:tc>
          <w:tcPr>
            <w:tcW w:w="1283"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0.34</w:t>
            </w:r>
          </w:p>
        </w:tc>
        <w:tc>
          <w:tcPr>
            <w:tcW w:w="1200"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w:t>
            </w:r>
          </w:p>
        </w:tc>
        <w:tc>
          <w:tcPr>
            <w:tcW w:w="1067"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0.34</w:t>
            </w:r>
          </w:p>
        </w:tc>
        <w:tc>
          <w:tcPr>
            <w:tcW w:w="2460" w:type="dxa"/>
            <w:vMerge w:val="continue"/>
            <w:shd w:val="clear" w:color="auto" w:fill="auto"/>
            <w:vAlign w:val="center"/>
          </w:tcPr>
          <w:p>
            <w:pPr>
              <w:pStyle w:val="83"/>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565"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管线工程区</w:t>
            </w:r>
          </w:p>
        </w:tc>
        <w:tc>
          <w:tcPr>
            <w:tcW w:w="1450" w:type="dxa"/>
            <w:shd w:val="clear" w:color="auto" w:fill="auto"/>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283"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0.02</w:t>
            </w:r>
            <w:r>
              <w:rPr>
                <w:rFonts w:hint="eastAsia"/>
                <w:color w:val="000000" w:themeColor="text1"/>
                <w14:textFill>
                  <w14:solidFill>
                    <w14:schemeClr w14:val="tx1"/>
                  </w14:solidFill>
                </w14:textFill>
              </w:rPr>
              <w:t>)</w:t>
            </w:r>
          </w:p>
        </w:tc>
        <w:tc>
          <w:tcPr>
            <w:tcW w:w="1200"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w:t>
            </w:r>
          </w:p>
        </w:tc>
        <w:tc>
          <w:tcPr>
            <w:tcW w:w="1067"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w:t>
            </w:r>
          </w:p>
        </w:tc>
        <w:tc>
          <w:tcPr>
            <w:tcW w:w="2460" w:type="dxa"/>
            <w:vMerge w:val="restart"/>
            <w:shd w:val="clear" w:color="auto" w:fill="auto"/>
            <w:vAlign w:val="center"/>
          </w:tcPr>
          <w:p>
            <w:pPr>
              <w:pStyle w:val="8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重复占地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565"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施工生产区</w:t>
            </w:r>
          </w:p>
        </w:tc>
        <w:tc>
          <w:tcPr>
            <w:tcW w:w="1450" w:type="dxa"/>
            <w:shd w:val="clear" w:color="auto" w:fill="auto"/>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283"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0.02</w:t>
            </w:r>
            <w:r>
              <w:rPr>
                <w:rFonts w:hint="eastAsia"/>
                <w:color w:val="000000" w:themeColor="text1"/>
                <w14:textFill>
                  <w14:solidFill>
                    <w14:schemeClr w14:val="tx1"/>
                  </w14:solidFill>
                </w14:textFill>
              </w:rPr>
              <w:t>)</w:t>
            </w:r>
          </w:p>
        </w:tc>
        <w:tc>
          <w:tcPr>
            <w:tcW w:w="1200"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w:t>
            </w:r>
          </w:p>
        </w:tc>
        <w:tc>
          <w:tcPr>
            <w:tcW w:w="1067"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w:t>
            </w:r>
          </w:p>
        </w:tc>
        <w:tc>
          <w:tcPr>
            <w:tcW w:w="2460" w:type="dxa"/>
            <w:vMerge w:val="continue"/>
            <w:shd w:val="clear" w:color="auto" w:fill="auto"/>
            <w:vAlign w:val="center"/>
          </w:tcPr>
          <w:p>
            <w:pPr>
              <w:pStyle w:val="83"/>
              <w:jc w:val="both"/>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565"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450"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0.63</w:t>
            </w:r>
          </w:p>
        </w:tc>
        <w:tc>
          <w:tcPr>
            <w:tcW w:w="1283"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0.63</w:t>
            </w:r>
          </w:p>
        </w:tc>
        <w:tc>
          <w:tcPr>
            <w:tcW w:w="1200"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w:t>
            </w:r>
          </w:p>
        </w:tc>
        <w:tc>
          <w:tcPr>
            <w:tcW w:w="1067"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0.63</w:t>
            </w:r>
          </w:p>
        </w:tc>
        <w:tc>
          <w:tcPr>
            <w:tcW w:w="2460" w:type="dxa"/>
            <w:shd w:val="clear" w:color="auto" w:fill="auto"/>
            <w:vAlign w:val="center"/>
          </w:tcPr>
          <w:p>
            <w:pPr>
              <w:pStyle w:val="83"/>
              <w:rPr>
                <w:color w:val="000000" w:themeColor="text1"/>
                <w14:textFill>
                  <w14:solidFill>
                    <w14:schemeClr w14:val="tx1"/>
                  </w14:solidFill>
                </w14:textFill>
              </w:rPr>
            </w:pPr>
          </w:p>
        </w:tc>
      </w:tr>
    </w:tbl>
    <w:p>
      <w:pPr>
        <w:pStyle w:val="68"/>
        <w:rPr>
          <w:color w:val="000000" w:themeColor="text1"/>
          <w14:textFill>
            <w14:solidFill>
              <w14:schemeClr w14:val="tx1"/>
            </w14:solidFill>
          </w14:textFill>
        </w:rPr>
      </w:pPr>
      <w:r>
        <w:rPr>
          <w:color w:val="000000" w:themeColor="text1"/>
          <w14:textFill>
            <w14:solidFill>
              <w14:schemeClr w14:val="tx1"/>
            </w14:solidFill>
          </w14:textFill>
        </w:rPr>
        <w:t>4.2.3 废弃土（石、渣、灰、矸石、尾矿）量</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根据主体资料，本工程总挖方</w:t>
      </w:r>
      <w:r>
        <w:rPr>
          <w:rFonts w:hint="eastAsia"/>
          <w:color w:val="000000" w:themeColor="text1"/>
          <w:lang w:val="en-US" w:eastAsia="zh-CN"/>
          <w14:textFill>
            <w14:solidFill>
              <w14:schemeClr w14:val="tx1"/>
            </w14:solidFill>
          </w14:textFill>
        </w:rPr>
        <w:t>0.23万</w:t>
      </w:r>
      <w:r>
        <w:rPr>
          <w:color w:val="000000" w:themeColor="text1"/>
          <w14:textFill>
            <w14:solidFill>
              <w14:schemeClr w14:val="tx1"/>
            </w14:solidFill>
          </w14:textFill>
        </w:rPr>
        <w:t>m³，填方</w:t>
      </w:r>
      <w:r>
        <w:rPr>
          <w:rFonts w:hint="eastAsia"/>
          <w:color w:val="000000" w:themeColor="text1"/>
          <w:lang w:val="en-US" w:eastAsia="zh-CN"/>
          <w14:textFill>
            <w14:solidFill>
              <w14:schemeClr w14:val="tx1"/>
            </w14:solidFill>
          </w14:textFill>
        </w:rPr>
        <w:t>0.88万</w:t>
      </w:r>
      <w:r>
        <w:rPr>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其中</w:t>
      </w:r>
      <w:r>
        <w:rPr>
          <w:rFonts w:hint="eastAsia"/>
          <w:color w:val="000000" w:themeColor="text1"/>
          <w:lang w:val="en-US" w:eastAsia="zh-CN"/>
          <w14:textFill>
            <w14:solidFill>
              <w14:schemeClr w14:val="tx1"/>
            </w14:solidFill>
          </w14:textFill>
        </w:rPr>
        <w:t>0.65万</w:t>
      </w:r>
      <w:r>
        <w:rPr>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土方由喀什城投·和雅公寓（香妃园）建设项目</w:t>
      </w:r>
      <w:r>
        <w:rPr>
          <w:color w:val="000000" w:themeColor="text1"/>
          <w14:textFill>
            <w14:solidFill>
              <w14:schemeClr w14:val="tx1"/>
            </w14:solidFill>
          </w14:textFill>
        </w:rPr>
        <w:t>借</w:t>
      </w:r>
      <w:r>
        <w:rPr>
          <w:rFonts w:hint="eastAsia"/>
          <w:color w:val="000000" w:themeColor="text1"/>
          <w:lang w:eastAsia="zh-CN"/>
          <w14:textFill>
            <w14:solidFill>
              <w14:schemeClr w14:val="tx1"/>
            </w14:solidFill>
          </w14:textFill>
        </w:rPr>
        <w:t>用</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项目</w:t>
      </w:r>
      <w:r>
        <w:rPr>
          <w:color w:val="000000" w:themeColor="text1"/>
          <w14:textFill>
            <w14:solidFill>
              <w14:schemeClr w14:val="tx1"/>
            </w14:solidFill>
          </w14:textFill>
        </w:rPr>
        <w:t>无弃方。涉及土方主要为建构筑物基础和管沟开挖回填。建构筑物基础开挖土方临时堆置在开挖基础周边，后期回填利用。管沟开挖土方临时堆置在开挖管沟一侧，管线铺设完成后回填利用。</w:t>
      </w:r>
    </w:p>
    <w:p>
      <w:pPr>
        <w:pStyle w:val="65"/>
        <w:ind w:firstLine="148"/>
        <w:rPr>
          <w:color w:val="000000" w:themeColor="text1"/>
          <w14:textFill>
            <w14:solidFill>
              <w14:schemeClr w14:val="tx1"/>
            </w14:solidFill>
          </w14:textFill>
        </w:rPr>
      </w:pPr>
      <w:bookmarkStart w:id="101" w:name="_Toc18813"/>
      <w:bookmarkStart w:id="102" w:name="_Toc1975"/>
      <w:r>
        <w:rPr>
          <w:color w:val="000000" w:themeColor="text1"/>
          <w14:textFill>
            <w14:solidFill>
              <w14:schemeClr w14:val="tx1"/>
            </w14:solidFill>
          </w14:textFill>
        </w:rPr>
        <w:t>4.3 土壤流失量预测</w:t>
      </w:r>
      <w:bookmarkEnd w:id="101"/>
      <w:bookmarkEnd w:id="102"/>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水土流失预测的基础是按照本项目正常设计功能，在无水土保持措施条件下可能产生的水土流失量和水土流失危害，水土流失量的计算基础应扣除原地表侵蚀量。</w:t>
      </w:r>
    </w:p>
    <w:p>
      <w:pPr>
        <w:pStyle w:val="68"/>
        <w:rPr>
          <w:color w:val="000000" w:themeColor="text1"/>
          <w14:textFill>
            <w14:solidFill>
              <w14:schemeClr w14:val="tx1"/>
            </w14:solidFill>
          </w14:textFill>
        </w:rPr>
      </w:pPr>
      <w:r>
        <w:rPr>
          <w:color w:val="000000" w:themeColor="text1"/>
          <w14:textFill>
            <w14:solidFill>
              <w14:schemeClr w14:val="tx1"/>
            </w14:solidFill>
          </w14:textFill>
        </w:rPr>
        <w:t>4.3.1 预测单元</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水土流失预测的目的是为了确定行之有效的水土保持措施总体布局，预测项目建设及运营带来的水土流失总量及分布，综合分析建设过程可能造成的水土流失危害，明确重点防治区。</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根据项目区地形地貌、建设单元施工特点，将建设区划分为一个一级防治分区：冲洪积平原区。同时根据各一级分区工程建设特点共划分为</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个二级防治分区，其中管线工程区</w:t>
      </w:r>
      <w:r>
        <w:rPr>
          <w:rFonts w:hint="eastAsia"/>
          <w:color w:val="000000" w:themeColor="text1"/>
          <w14:textFill>
            <w14:solidFill>
              <w14:schemeClr w14:val="tx1"/>
            </w14:solidFill>
          </w14:textFill>
        </w:rPr>
        <w:t>和施工生产生活区</w:t>
      </w:r>
      <w:r>
        <w:rPr>
          <w:color w:val="000000" w:themeColor="text1"/>
          <w14:textFill>
            <w14:solidFill>
              <w14:schemeClr w14:val="tx1"/>
            </w14:solidFill>
          </w14:textFill>
        </w:rPr>
        <w:t>为重复占地，水土流失预测时重复占地面积均纳入道路及硬化区内，不再重复计列。按照划分单元进行水土流失预测。根据每个预测单元在工程施工准备期、施工期、自然恢复期土壤侵蚀模数的变化情况，分别预测施工期（包括施工准备期）和自然恢复期的土壤侵蚀总量。水土流失预测单元划分见表4.3-1。</w:t>
      </w:r>
    </w:p>
    <w:bookmarkEnd w:id="98"/>
    <w:p>
      <w:pPr>
        <w:pStyle w:val="74"/>
        <w:rPr>
          <w:color w:val="000000" w:themeColor="text1"/>
          <w14:textFill>
            <w14:solidFill>
              <w14:schemeClr w14:val="tx1"/>
            </w14:solidFill>
          </w14:textFill>
        </w:rPr>
      </w:pPr>
      <w:r>
        <w:rPr>
          <w:color w:val="000000" w:themeColor="text1"/>
          <w14:textFill>
            <w14:solidFill>
              <w14:schemeClr w14:val="tx1"/>
            </w14:solidFill>
          </w14:textFill>
        </w:rPr>
        <w:t>表4.3-1    工程水土流失预测单元划分表</w:t>
      </w:r>
    </w:p>
    <w:tbl>
      <w:tblPr>
        <w:tblStyle w:val="26"/>
        <w:tblW w:w="90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4"/>
        <w:gridCol w:w="1845"/>
        <w:gridCol w:w="3261"/>
        <w:gridCol w:w="21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804" w:type="dxa"/>
            <w:vMerge w:val="restart"/>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预测单元</w:t>
            </w:r>
          </w:p>
        </w:tc>
        <w:tc>
          <w:tcPr>
            <w:tcW w:w="1845" w:type="dxa"/>
            <w:vMerge w:val="restart"/>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总占地面积（</w:t>
            </w:r>
            <w:r>
              <w:rPr>
                <w:rFonts w:hint="eastAsia"/>
                <w:color w:val="000000" w:themeColor="text1"/>
                <w:lang w:val="en-US" w:eastAsia="zh-CN"/>
                <w14:textFill>
                  <w14:solidFill>
                    <w14:schemeClr w14:val="tx1"/>
                  </w14:solidFill>
                </w14:textFill>
              </w:rPr>
              <w:t>h</w:t>
            </w:r>
            <w:r>
              <w:rPr>
                <w:rFonts w:hint="eastAsia"/>
                <w:color w:val="000000" w:themeColor="text1"/>
                <w14:textFill>
                  <w14:solidFill>
                    <w14:schemeClr w14:val="tx1"/>
                  </w14:solidFill>
                </w14:textFill>
              </w:rPr>
              <w:t>m²）</w:t>
            </w:r>
          </w:p>
        </w:tc>
        <w:tc>
          <w:tcPr>
            <w:tcW w:w="5411" w:type="dxa"/>
            <w:gridSpan w:val="2"/>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水土流失预测面积（</w:t>
            </w:r>
            <w:r>
              <w:rPr>
                <w:rFonts w:hint="eastAsia"/>
                <w:color w:val="000000" w:themeColor="text1"/>
                <w:lang w:val="en-US" w:eastAsia="zh-CN"/>
                <w14:textFill>
                  <w14:solidFill>
                    <w14:schemeClr w14:val="tx1"/>
                  </w14:solidFill>
                </w14:textFill>
              </w:rPr>
              <w:t>h</w:t>
            </w:r>
            <w:r>
              <w:rPr>
                <w:rFonts w:hint="eastAsia"/>
                <w:color w:val="000000" w:themeColor="text1"/>
                <w14:textFill>
                  <w14:solidFill>
                    <w14:schemeClr w14:val="tx1"/>
                  </w14:solidFill>
                </w14:textFill>
              </w:rPr>
              <w:t>m²）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804" w:type="dxa"/>
            <w:vMerge w:val="continue"/>
            <w:vAlign w:val="center"/>
          </w:tcPr>
          <w:p>
            <w:pPr>
              <w:pStyle w:val="83"/>
              <w:rPr>
                <w:color w:val="000000" w:themeColor="text1"/>
                <w14:textFill>
                  <w14:solidFill>
                    <w14:schemeClr w14:val="tx1"/>
                  </w14:solidFill>
                </w14:textFill>
              </w:rPr>
            </w:pPr>
          </w:p>
        </w:tc>
        <w:tc>
          <w:tcPr>
            <w:tcW w:w="1845" w:type="dxa"/>
            <w:vMerge w:val="continue"/>
            <w:vAlign w:val="center"/>
          </w:tcPr>
          <w:p>
            <w:pPr>
              <w:pStyle w:val="83"/>
              <w:rPr>
                <w:color w:val="000000" w:themeColor="text1"/>
                <w14:textFill>
                  <w14:solidFill>
                    <w14:schemeClr w14:val="tx1"/>
                  </w14:solidFill>
                </w14:textFill>
              </w:rPr>
            </w:pPr>
          </w:p>
        </w:tc>
        <w:tc>
          <w:tcPr>
            <w:tcW w:w="3261"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施工期（包括施工准备期）</w:t>
            </w:r>
          </w:p>
        </w:tc>
        <w:tc>
          <w:tcPr>
            <w:tcW w:w="2150"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自然恢复期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804"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建构筑物区</w:t>
            </w:r>
          </w:p>
        </w:tc>
        <w:tc>
          <w:tcPr>
            <w:tcW w:w="1845"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0.29</w:t>
            </w:r>
          </w:p>
        </w:tc>
        <w:tc>
          <w:tcPr>
            <w:tcW w:w="3261"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0.29</w:t>
            </w:r>
          </w:p>
        </w:tc>
        <w:tc>
          <w:tcPr>
            <w:tcW w:w="2150"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804"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道路及硬化区</w:t>
            </w:r>
          </w:p>
        </w:tc>
        <w:tc>
          <w:tcPr>
            <w:tcW w:w="1845" w:type="dxa"/>
            <w:shd w:val="clear" w:color="auto" w:fill="auto"/>
            <w:vAlign w:val="center"/>
          </w:tcPr>
          <w:p>
            <w:pPr>
              <w:pStyle w:val="83"/>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0.34</w:t>
            </w:r>
          </w:p>
        </w:tc>
        <w:tc>
          <w:tcPr>
            <w:tcW w:w="3261"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0.34</w:t>
            </w:r>
          </w:p>
        </w:tc>
        <w:tc>
          <w:tcPr>
            <w:tcW w:w="2150" w:type="dxa"/>
            <w:shd w:val="clear" w:color="auto" w:fill="auto"/>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804" w:type="dxa"/>
            <w:shd w:val="clear" w:color="auto" w:fill="auto"/>
            <w:vAlign w:val="center"/>
          </w:tcPr>
          <w:p>
            <w:pPr>
              <w:pStyle w:val="83"/>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845"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0.63</w:t>
            </w:r>
          </w:p>
        </w:tc>
        <w:tc>
          <w:tcPr>
            <w:tcW w:w="3261"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0.63</w:t>
            </w:r>
          </w:p>
        </w:tc>
        <w:tc>
          <w:tcPr>
            <w:tcW w:w="2150" w:type="dxa"/>
            <w:shd w:val="clear" w:color="auto" w:fill="auto"/>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bl>
    <w:p>
      <w:pPr>
        <w:pStyle w:val="55"/>
        <w:spacing w:line="240" w:lineRule="auto"/>
        <w:ind w:firstLine="0" w:firstLineChars="0"/>
        <w:rPr>
          <w:rFonts w:hint="default" w:ascii="Times New Roman" w:hAnsi="Times New Roman" w:eastAsia="仿宋_GB2312" w:cs="Times New Roman"/>
          <w:color w:val="000000" w:themeColor="text1"/>
          <w:sz w:val="22"/>
          <w:highlight w:val="none"/>
          <w14:textFill>
            <w14:solidFill>
              <w14:schemeClr w14:val="tx1"/>
            </w14:solidFill>
          </w14:textFill>
        </w:rPr>
      </w:pPr>
      <w:r>
        <w:rPr>
          <w:rFonts w:hint="default" w:ascii="Times New Roman" w:hAnsi="Times New Roman" w:eastAsia="仿宋_GB2312" w:cs="Times New Roman"/>
          <w:color w:val="000000" w:themeColor="text1"/>
          <w:sz w:val="22"/>
          <w:highlight w:val="none"/>
          <w14:textFill>
            <w14:solidFill>
              <w14:schemeClr w14:val="tx1"/>
            </w14:solidFill>
          </w14:textFill>
        </w:rPr>
        <w:t>注：本项目管线工程区和施工生产区占地中的重复占地，水土流失预测时重复占地面积均纳入道路及硬化区内，不再重复计列。</w:t>
      </w:r>
    </w:p>
    <w:p>
      <w:pPr>
        <w:pStyle w:val="68"/>
        <w:spacing w:before="120" w:beforeLines="50"/>
        <w:rPr>
          <w:color w:val="000000" w:themeColor="text1"/>
          <w14:textFill>
            <w14:solidFill>
              <w14:schemeClr w14:val="tx1"/>
            </w14:solidFill>
          </w14:textFill>
        </w:rPr>
      </w:pPr>
      <w:r>
        <w:rPr>
          <w:color w:val="000000" w:themeColor="text1"/>
          <w14:textFill>
            <w14:solidFill>
              <w14:schemeClr w14:val="tx1"/>
            </w14:solidFill>
          </w14:textFill>
        </w:rPr>
        <w:t>4.3.2 预测时段</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本工程属于建设类项目，根据《生产建设项目水土保持技术标准》（GB 50433-2018），水土流失预测时段按施工期（包括施工准备期）、自然恢复期两个时段进行。</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（1）施工期（包括施工准备期）</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在施工期间，工程建设相对比较集中，建筑物基础、管沟开挖回填等土石方挖填活动，道路及硬化区车辆来回碾压，机械平整、压实等破坏了项目区原有地貌和植被，扰动了土体结构，致使土体抗蚀能力降低，水土流失加剧。本工程施工期为2020年</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月～202</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月。</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由于本项目各防治区的施工时间不一，其发生水土流失的特点也不尽相同，因此根据各预测单元施工可能产生水土流失的时间，考虑最不利因素确定各预测单元的预测时段，超过雨季风季（项目区每年雨季风季为4月-9月）长度的按一年计算，不超过的按占4月-9月长度的比例加上未在4月-9月施工的时段占一年12个月的比例之和进行计算。</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（2）自然恢复期</w:t>
      </w:r>
    </w:p>
    <w:p>
      <w:pPr>
        <w:pStyle w:val="55"/>
        <w:ind w:firstLine="480"/>
        <w:rPr>
          <w:rFonts w:hint="eastAsia" w:eastAsia="仿宋_GB2312"/>
          <w:color w:val="000000" w:themeColor="text1"/>
          <w:lang w:eastAsia="zh-CN"/>
          <w14:textFill>
            <w14:solidFill>
              <w14:schemeClr w14:val="tx1"/>
            </w14:solidFill>
          </w14:textFill>
        </w:rPr>
      </w:pPr>
      <w:r>
        <w:rPr>
          <w:color w:val="000000" w:themeColor="text1"/>
          <w14:textFill>
            <w14:solidFill>
              <w14:schemeClr w14:val="tx1"/>
            </w14:solidFill>
          </w14:textFill>
        </w:rPr>
        <w:t>自然恢复期是指各单元施工结束后未采取水土保持措施条件下，松散裸露面逐步趋于稳定、植被自然恢复或在干旱、沙漠地区形成地表结皮，土壤侵蚀强度减弱并接近原背景值所需的时间。根据项目区自然环境条件，确定本工程各预测单元的自然恢复期水土流失预测时段为3-5年，考虑到项目区属典型的冲洪积平原区，并且建设完成后</w:t>
      </w:r>
      <w:r>
        <w:rPr>
          <w:rFonts w:hint="eastAsia"/>
          <w:color w:val="000000" w:themeColor="text1"/>
          <w:lang w:eastAsia="zh-CN"/>
          <w14:textFill>
            <w14:solidFill>
              <w14:schemeClr w14:val="tx1"/>
            </w14:solidFill>
          </w14:textFill>
        </w:rPr>
        <w:t>除建构筑物占地其余均硬化处理，</w:t>
      </w:r>
      <w:r>
        <w:rPr>
          <w:color w:val="000000" w:themeColor="text1"/>
          <w14:textFill>
            <w14:solidFill>
              <w14:schemeClr w14:val="tx1"/>
            </w14:solidFill>
          </w14:textFill>
        </w:rPr>
        <w:t>因此本项目自然恢复期考虑为</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年。各单元单项工程完工后，进入自然恢复期。</w:t>
      </w:r>
      <w:r>
        <w:rPr>
          <w:rFonts w:hint="eastAsia"/>
          <w:color w:val="000000" w:themeColor="text1"/>
          <w:lang w:eastAsia="zh-CN"/>
          <w14:textFill>
            <w14:solidFill>
              <w14:schemeClr w14:val="tx1"/>
            </w14:solidFill>
          </w14:textFill>
        </w:rPr>
        <w:t>但本项目除建构筑物区以外场地均硬化处理，故自然恢复期不产生水土流失。</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本工程水土流失预测的时段具体见表4.3-2。</w:t>
      </w:r>
    </w:p>
    <w:p>
      <w:pPr>
        <w:pStyle w:val="74"/>
        <w:rPr>
          <w:color w:val="000000" w:themeColor="text1"/>
          <w14:textFill>
            <w14:solidFill>
              <w14:schemeClr w14:val="tx1"/>
            </w14:solidFill>
          </w14:textFill>
        </w:rPr>
      </w:pPr>
      <w:r>
        <w:rPr>
          <w:color w:val="000000" w:themeColor="text1"/>
          <w14:textFill>
            <w14:solidFill>
              <w14:schemeClr w14:val="tx1"/>
            </w14:solidFill>
          </w14:textFill>
        </w:rPr>
        <w:t>表4.3-2    工程水土流失预测时段表    单位：年</w:t>
      </w:r>
    </w:p>
    <w:tbl>
      <w:tblPr>
        <w:tblStyle w:val="26"/>
        <w:tblW w:w="90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80"/>
        <w:gridCol w:w="3278"/>
        <w:gridCol w:w="26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exact"/>
          <w:jc w:val="center"/>
        </w:trPr>
        <w:tc>
          <w:tcPr>
            <w:tcW w:w="3180" w:type="dxa"/>
            <w:vMerge w:val="restart"/>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防治分区</w:t>
            </w:r>
          </w:p>
        </w:tc>
        <w:tc>
          <w:tcPr>
            <w:tcW w:w="5880" w:type="dxa"/>
            <w:gridSpan w:val="2"/>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流失时段(a)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3180" w:type="dxa"/>
            <w:vMerge w:val="continue"/>
            <w:vAlign w:val="center"/>
          </w:tcPr>
          <w:p>
            <w:pPr>
              <w:pStyle w:val="83"/>
              <w:rPr>
                <w:color w:val="000000" w:themeColor="text1"/>
                <w14:textFill>
                  <w14:solidFill>
                    <w14:schemeClr w14:val="tx1"/>
                  </w14:solidFill>
                </w14:textFill>
              </w:rPr>
            </w:pPr>
          </w:p>
        </w:tc>
        <w:tc>
          <w:tcPr>
            <w:tcW w:w="3278"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施工期（包括施工准备期）</w:t>
            </w:r>
          </w:p>
        </w:tc>
        <w:tc>
          <w:tcPr>
            <w:tcW w:w="2602"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自然恢复期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exact"/>
          <w:jc w:val="center"/>
        </w:trPr>
        <w:tc>
          <w:tcPr>
            <w:tcW w:w="3180"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建构筑物区</w:t>
            </w:r>
          </w:p>
        </w:tc>
        <w:tc>
          <w:tcPr>
            <w:tcW w:w="3278"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.33</w:t>
            </w:r>
          </w:p>
        </w:tc>
        <w:tc>
          <w:tcPr>
            <w:tcW w:w="2602"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exact"/>
          <w:jc w:val="center"/>
        </w:trPr>
        <w:tc>
          <w:tcPr>
            <w:tcW w:w="3180"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道路及硬化区</w:t>
            </w:r>
          </w:p>
        </w:tc>
        <w:tc>
          <w:tcPr>
            <w:tcW w:w="3278" w:type="dxa"/>
            <w:shd w:val="clear" w:color="auto" w:fill="auto"/>
            <w:vAlign w:val="center"/>
          </w:tcPr>
          <w:p>
            <w:pPr>
              <w:pStyle w:val="83"/>
              <w:rPr>
                <w:rFonts w:hint="default" w:eastAsia="仿宋_GB2312"/>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.33</w:t>
            </w:r>
          </w:p>
        </w:tc>
        <w:tc>
          <w:tcPr>
            <w:tcW w:w="2602"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w:t>
            </w:r>
          </w:p>
        </w:tc>
      </w:tr>
    </w:tbl>
    <w:p>
      <w:pPr>
        <w:pStyle w:val="55"/>
        <w:spacing w:line="240" w:lineRule="auto"/>
        <w:ind w:firstLine="0" w:firstLineChars="0"/>
        <w:rPr>
          <w:rFonts w:hint="default" w:ascii="Times New Roman" w:hAnsi="Times New Roman" w:eastAsia="仿宋_GB2312" w:cs="Times New Roman"/>
          <w:color w:val="000000" w:themeColor="text1"/>
          <w:sz w:val="22"/>
          <w:highlight w:val="none"/>
          <w14:textFill>
            <w14:solidFill>
              <w14:schemeClr w14:val="tx1"/>
            </w14:solidFill>
          </w14:textFill>
        </w:rPr>
      </w:pPr>
      <w:r>
        <w:rPr>
          <w:rFonts w:hint="default" w:ascii="Times New Roman" w:hAnsi="Times New Roman" w:eastAsia="仿宋_GB2312" w:cs="Times New Roman"/>
          <w:color w:val="000000" w:themeColor="text1"/>
          <w:sz w:val="22"/>
          <w:highlight w:val="none"/>
          <w14:textFill>
            <w14:solidFill>
              <w14:schemeClr w14:val="tx1"/>
            </w14:solidFill>
          </w14:textFill>
        </w:rPr>
        <w:t>注：本项目管线工程区和施工生产区占地中的重复占地，水土流失预测时重复占地面积均纳入道路及硬化区内，不再重复计列。</w:t>
      </w:r>
    </w:p>
    <w:p>
      <w:pPr>
        <w:pStyle w:val="68"/>
        <w:spacing w:before="120" w:beforeLines="50"/>
        <w:rPr>
          <w:color w:val="000000" w:themeColor="text1"/>
          <w14:textFill>
            <w14:solidFill>
              <w14:schemeClr w14:val="tx1"/>
            </w14:solidFill>
          </w14:textFill>
        </w:rPr>
      </w:pPr>
      <w:r>
        <w:rPr>
          <w:color w:val="000000" w:themeColor="text1"/>
          <w14:textFill>
            <w14:solidFill>
              <w14:schemeClr w14:val="tx1"/>
            </w14:solidFill>
          </w14:textFill>
        </w:rPr>
        <w:t>4.3.3 土壤侵蚀模数</w:t>
      </w:r>
    </w:p>
    <w:p>
      <w:pPr>
        <w:pStyle w:val="71"/>
        <w:rPr>
          <w:color w:val="000000" w:themeColor="text1"/>
          <w14:textFill>
            <w14:solidFill>
              <w14:schemeClr w14:val="tx1"/>
            </w14:solidFill>
          </w14:textFill>
        </w:rPr>
      </w:pPr>
      <w:r>
        <w:rPr>
          <w:color w:val="000000" w:themeColor="text1"/>
          <w14:textFill>
            <w14:solidFill>
              <w14:schemeClr w14:val="tx1"/>
            </w14:solidFill>
          </w14:textFill>
        </w:rPr>
        <w:t>4.3.3.1 扰动前（原地貌）土壤侵蚀模数</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工程区踏勘、测量及综合分析，确定本工程区的气象、地表组成、植被覆盖度等自然环境状况，结合全疆2018年动态监测成果，确定项目区在原地表稳定层未破坏的条件下，原生地表土壤侵蚀强度属于轻度风蚀、微度水蚀；根据《土壤侵蚀分类分级标准》（SL190-2007），最终确定项目区的原生地貌土壤侵蚀模数为</w:t>
      </w:r>
      <w:r>
        <w:rPr>
          <w:rFonts w:hint="eastAsia"/>
          <w:color w:val="000000" w:themeColor="text1"/>
          <w:highlight w:val="none"/>
          <w:lang w:val="en-US" w:eastAsia="zh-CN"/>
          <w14:textFill>
            <w14:solidFill>
              <w14:schemeClr w14:val="tx1"/>
            </w14:solidFill>
          </w14:textFill>
        </w:rPr>
        <w:t>1000</w:t>
      </w:r>
      <w:r>
        <w:rPr>
          <w:color w:val="000000" w:themeColor="text1"/>
          <w:highlight w:val="none"/>
          <w14:textFill>
            <w14:solidFill>
              <w14:schemeClr w14:val="tx1"/>
            </w14:solidFill>
          </w14:textFill>
        </w:rPr>
        <w:t>/km²</w:t>
      </w:r>
      <w:r>
        <w:rPr>
          <w:rFonts w:eastAsia="MS Mincho"/>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a。同时根据项目区所属的水土流失类型、项目区的实际情况，确定工程区土壤容许流失量</w:t>
      </w:r>
      <w:r>
        <w:rPr>
          <w:rFonts w:hint="eastAsia"/>
          <w:color w:val="000000" w:themeColor="text1"/>
          <w:highlight w:val="none"/>
          <w:lang w:val="en-US" w:eastAsia="zh-CN"/>
          <w14:textFill>
            <w14:solidFill>
              <w14:schemeClr w14:val="tx1"/>
            </w14:solidFill>
          </w14:textFill>
        </w:rPr>
        <w:t>1000</w:t>
      </w:r>
      <w:r>
        <w:rPr>
          <w:color w:val="000000" w:themeColor="text1"/>
          <w:highlight w:val="none"/>
          <w14:textFill>
            <w14:solidFill>
              <w14:schemeClr w14:val="tx1"/>
            </w14:solidFill>
          </w14:textFill>
        </w:rPr>
        <w:t>t/（km²·a）。</w:t>
      </w:r>
    </w:p>
    <w:p>
      <w:pPr>
        <w:pStyle w:val="7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4.3.3.2 施工扰动后土壤侵蚀模数</w:t>
      </w:r>
    </w:p>
    <w:p>
      <w:pPr>
        <w:pStyle w:val="55"/>
        <w:ind w:firstLine="480"/>
        <w:rPr>
          <w:color w:val="auto"/>
          <w:highlight w:val="none"/>
        </w:rPr>
      </w:pPr>
      <w:r>
        <w:rPr>
          <w:color w:val="000000" w:themeColor="text1"/>
          <w:highlight w:val="none"/>
          <w14:textFill>
            <w14:solidFill>
              <w14:schemeClr w14:val="tx1"/>
            </w14:solidFill>
          </w14:textFill>
        </w:rPr>
        <w:t>工程建设过程中水土流失受气象、水文、土壤和原有地形地貌、植被影响因素外，还受施工组织、施工工艺及进度等因素影响。按照《生产建设项目水土保持技术标准》（GB50433-2018）要求，根据本项目性质及所在区域，本方案根据收集资料的完整性及水土流失成因相似性的原则，将选择</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G3012喀什至疏勒段-深喀大道连接线公路工程建设项目</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，该工程位于喀什市，起点位于深喀大道与经五路交叉口碱沟以西（经度76°04′08"；纬度39°27′44"），终点接喀什东绕城深喀大</w:t>
      </w:r>
      <w:r>
        <w:rPr>
          <w:color w:val="auto"/>
          <w:highlight w:val="none"/>
        </w:rPr>
        <w:t>道互通连接线（经度76°08′07"；纬度39°34′44"）。距本工程直线距离约</w:t>
      </w:r>
      <w:r>
        <w:rPr>
          <w:rFonts w:hint="eastAsia"/>
          <w:color w:val="auto"/>
          <w:highlight w:val="none"/>
          <w:lang w:val="en-US" w:eastAsia="zh-CN"/>
        </w:rPr>
        <w:t>3</w:t>
      </w:r>
      <w:r>
        <w:rPr>
          <w:color w:val="auto"/>
          <w:highlight w:val="none"/>
        </w:rPr>
        <w:t>km，地形、地貌及植被条件极为相似。该工程2018年3月开工，2019年5月完工。喀什地区交通运输局于2018年委托新疆水利水电勘测设计研究院对该项目进行了水保监测，监测时段为项目施工建设期2018年3月至2019年5月，目前已验收完毕。该工程已竣工有比较全面的水土保持监测资料，并且该工程与本项目在气候、土壤、地形地貌、施工工艺、土壤侵蚀类型、侵蚀强度、水土保持状况等方面的情况较相似，其很多水土流失防治经验值得本项目借鉴，可作为本项目的类比工程，详情见表4.3-3。</w:t>
      </w:r>
    </w:p>
    <w:p>
      <w:pPr>
        <w:pStyle w:val="74"/>
        <w:ind w:firstLine="480"/>
        <w:rPr>
          <w:color w:val="auto"/>
          <w:highlight w:val="none"/>
        </w:rPr>
      </w:pPr>
      <w:r>
        <w:rPr>
          <w:color w:val="auto"/>
          <w:highlight w:val="none"/>
        </w:rPr>
        <w:t>表4.3-3      类比工程土壤侵蚀因素对比表</w:t>
      </w:r>
    </w:p>
    <w:tbl>
      <w:tblPr>
        <w:tblStyle w:val="26"/>
        <w:tblW w:w="88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63"/>
        <w:gridCol w:w="2955"/>
        <w:gridCol w:w="43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563" w:type="dxa"/>
            <w:vAlign w:val="center"/>
          </w:tcPr>
          <w:p>
            <w:pPr>
              <w:pStyle w:val="83"/>
              <w:bidi w:val="0"/>
            </w:pPr>
            <w:r>
              <w:t>项目类别</w:t>
            </w:r>
          </w:p>
        </w:tc>
        <w:tc>
          <w:tcPr>
            <w:tcW w:w="2955" w:type="dxa"/>
            <w:vAlign w:val="center"/>
          </w:tcPr>
          <w:p>
            <w:pPr>
              <w:pStyle w:val="83"/>
              <w:bidi w:val="0"/>
            </w:pPr>
            <w:r>
              <w:t>本项目</w:t>
            </w:r>
          </w:p>
        </w:tc>
        <w:tc>
          <w:tcPr>
            <w:tcW w:w="4329" w:type="dxa"/>
            <w:vAlign w:val="center"/>
          </w:tcPr>
          <w:p>
            <w:pPr>
              <w:pStyle w:val="83"/>
              <w:bidi w:val="0"/>
            </w:pPr>
            <w:r>
              <w:t>类比项目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563" w:type="dxa"/>
            <w:vAlign w:val="center"/>
          </w:tcPr>
          <w:p>
            <w:pPr>
              <w:pStyle w:val="83"/>
              <w:bidi w:val="0"/>
            </w:pPr>
            <w:r>
              <w:t>项目名称</w:t>
            </w:r>
          </w:p>
        </w:tc>
        <w:tc>
          <w:tcPr>
            <w:tcW w:w="2955" w:type="dxa"/>
            <w:vAlign w:val="center"/>
          </w:tcPr>
          <w:p>
            <w:pPr>
              <w:pStyle w:val="83"/>
              <w:bidi w:val="0"/>
            </w:pPr>
            <w:r>
              <w:rPr>
                <w:rFonts w:hint="eastAsia"/>
                <w:lang w:eastAsia="zh-CN"/>
              </w:rPr>
              <w:t>喀什市枣花园住宅小区1#商主楼建设项目</w:t>
            </w:r>
          </w:p>
        </w:tc>
        <w:tc>
          <w:tcPr>
            <w:tcW w:w="4329" w:type="dxa"/>
            <w:vAlign w:val="center"/>
          </w:tcPr>
          <w:p>
            <w:pPr>
              <w:pStyle w:val="83"/>
              <w:bidi w:val="0"/>
            </w:pPr>
            <w:r>
              <w:t>G3012喀什至疏勒段-深喀大道连接线公路工程建设项目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563" w:type="dxa"/>
            <w:vAlign w:val="center"/>
          </w:tcPr>
          <w:p>
            <w:pPr>
              <w:pStyle w:val="83"/>
              <w:bidi w:val="0"/>
            </w:pPr>
            <w:r>
              <w:t>地理位置</w:t>
            </w:r>
          </w:p>
        </w:tc>
        <w:tc>
          <w:tcPr>
            <w:tcW w:w="2955" w:type="dxa"/>
            <w:vAlign w:val="center"/>
          </w:tcPr>
          <w:p>
            <w:pPr>
              <w:pStyle w:val="83"/>
              <w:bidi w:val="0"/>
            </w:pPr>
            <w:r>
              <w:rPr>
                <w:rFonts w:hint="eastAsia"/>
                <w:lang w:eastAsia="zh-CN"/>
              </w:rPr>
              <w:t>喀什市</w:t>
            </w:r>
          </w:p>
        </w:tc>
        <w:tc>
          <w:tcPr>
            <w:tcW w:w="4329" w:type="dxa"/>
            <w:vAlign w:val="center"/>
          </w:tcPr>
          <w:p>
            <w:pPr>
              <w:pStyle w:val="83"/>
              <w:bidi w:val="0"/>
            </w:pPr>
            <w:r>
              <w:t>起点位于深喀大道与经五路交叉口碱沟以西，终点接喀什东绕城深喀大道互通连接线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3" w:hRule="atLeast"/>
          <w:tblHeader/>
          <w:jc w:val="center"/>
        </w:trPr>
        <w:tc>
          <w:tcPr>
            <w:tcW w:w="1563" w:type="dxa"/>
            <w:vAlign w:val="center"/>
          </w:tcPr>
          <w:p>
            <w:pPr>
              <w:pStyle w:val="83"/>
              <w:bidi w:val="0"/>
            </w:pPr>
            <w:r>
              <w:t>地形地貌</w:t>
            </w:r>
          </w:p>
        </w:tc>
        <w:tc>
          <w:tcPr>
            <w:tcW w:w="2955" w:type="dxa"/>
            <w:vAlign w:val="center"/>
          </w:tcPr>
          <w:p>
            <w:pPr>
              <w:pStyle w:val="83"/>
              <w:bidi w:val="0"/>
            </w:pPr>
            <w:r>
              <w:t>冲洪积平原区</w:t>
            </w:r>
          </w:p>
        </w:tc>
        <w:tc>
          <w:tcPr>
            <w:tcW w:w="4329" w:type="dxa"/>
            <w:vAlign w:val="center"/>
          </w:tcPr>
          <w:p>
            <w:pPr>
              <w:pStyle w:val="83"/>
              <w:bidi w:val="0"/>
            </w:pPr>
            <w:r>
              <w:t>冲洪积平原区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1563" w:type="dxa"/>
            <w:vAlign w:val="top"/>
          </w:tcPr>
          <w:p>
            <w:pPr>
              <w:pStyle w:val="83"/>
              <w:bidi w:val="0"/>
            </w:pPr>
            <w:r>
              <w:t>气候</w:t>
            </w:r>
          </w:p>
        </w:tc>
        <w:tc>
          <w:tcPr>
            <w:tcW w:w="2955" w:type="dxa"/>
            <w:vAlign w:val="top"/>
          </w:tcPr>
          <w:p>
            <w:pPr>
              <w:pStyle w:val="83"/>
              <w:bidi w:val="0"/>
            </w:pPr>
            <w:r>
              <w:t>中温带大陆干旱气候</w:t>
            </w:r>
          </w:p>
        </w:tc>
        <w:tc>
          <w:tcPr>
            <w:tcW w:w="4329" w:type="dxa"/>
            <w:vAlign w:val="top"/>
          </w:tcPr>
          <w:p>
            <w:pPr>
              <w:pStyle w:val="83"/>
              <w:bidi w:val="0"/>
            </w:pPr>
            <w:r>
              <w:t>中温带大陆干旱气候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563" w:type="dxa"/>
            <w:vAlign w:val="center"/>
          </w:tcPr>
          <w:p>
            <w:pPr>
              <w:pStyle w:val="83"/>
              <w:bidi w:val="0"/>
            </w:pPr>
            <w:r>
              <w:t>植被情况</w:t>
            </w:r>
          </w:p>
        </w:tc>
        <w:tc>
          <w:tcPr>
            <w:tcW w:w="2955" w:type="dxa"/>
            <w:vAlign w:val="center"/>
          </w:tcPr>
          <w:p>
            <w:pPr>
              <w:pStyle w:val="83"/>
              <w:bidi w:val="0"/>
            </w:pPr>
            <w:r>
              <w:t>荒漠植被，</w:t>
            </w:r>
            <w:r>
              <w:rPr>
                <w:rFonts w:hint="eastAsia"/>
                <w:lang w:eastAsia="zh-CN"/>
              </w:rPr>
              <w:t>植被覆盖度</w:t>
            </w:r>
            <w:r>
              <w:rPr>
                <w:rFonts w:hint="eastAsia"/>
                <w:lang w:val="en-US" w:eastAsia="zh-CN"/>
              </w:rPr>
              <w:t>15</w:t>
            </w:r>
            <w:r>
              <w:rPr>
                <w:rFonts w:hint="eastAsia"/>
                <w:lang w:eastAsia="zh-CN"/>
              </w:rPr>
              <w:t>%</w:t>
            </w:r>
            <w:r>
              <w:t>左右</w:t>
            </w:r>
          </w:p>
        </w:tc>
        <w:tc>
          <w:tcPr>
            <w:tcW w:w="4329" w:type="dxa"/>
            <w:vAlign w:val="center"/>
          </w:tcPr>
          <w:p>
            <w:pPr>
              <w:pStyle w:val="83"/>
              <w:bidi w:val="0"/>
            </w:pPr>
            <w:r>
              <w:t>地表植被多为木碱蓬、小白杨、蒿类等。项目一旦建成，将尽快恢复临时占地原有植被。农田路段主要以农作物为主，植被覆盖率约15%。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563" w:type="dxa"/>
            <w:vAlign w:val="center"/>
          </w:tcPr>
          <w:p>
            <w:pPr>
              <w:pStyle w:val="83"/>
              <w:bidi w:val="0"/>
            </w:pPr>
            <w:r>
              <w:t>土壤侵蚀强度</w:t>
            </w:r>
          </w:p>
        </w:tc>
        <w:tc>
          <w:tcPr>
            <w:tcW w:w="2955" w:type="dxa"/>
            <w:vAlign w:val="center"/>
          </w:tcPr>
          <w:p>
            <w:pPr>
              <w:pStyle w:val="83"/>
              <w:bidi w:val="0"/>
            </w:pPr>
            <w:r>
              <w:t>轻度风力微度水力侵蚀，风力侵蚀为主</w:t>
            </w:r>
          </w:p>
        </w:tc>
        <w:tc>
          <w:tcPr>
            <w:tcW w:w="4329" w:type="dxa"/>
            <w:vAlign w:val="center"/>
          </w:tcPr>
          <w:p>
            <w:pPr>
              <w:pStyle w:val="83"/>
              <w:bidi w:val="0"/>
            </w:pPr>
            <w:r>
              <w:t>轻度风力微度水力侵蚀，风力侵蚀为主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3" w:hRule="atLeast"/>
          <w:tblHeader/>
          <w:jc w:val="center"/>
        </w:trPr>
        <w:tc>
          <w:tcPr>
            <w:tcW w:w="1563" w:type="dxa"/>
            <w:vAlign w:val="center"/>
          </w:tcPr>
          <w:p>
            <w:pPr>
              <w:pStyle w:val="83"/>
              <w:bidi w:val="0"/>
            </w:pPr>
            <w:r>
              <w:t>年平均温度</w:t>
            </w:r>
          </w:p>
        </w:tc>
        <w:tc>
          <w:tcPr>
            <w:tcW w:w="2955" w:type="dxa"/>
            <w:vAlign w:val="center"/>
          </w:tcPr>
          <w:p>
            <w:pPr>
              <w:pStyle w:val="83"/>
              <w:bidi w:val="0"/>
              <w:rPr>
                <w:rFonts w:hint="eastAsia"/>
                <w:lang w:eastAsia="zh-CN"/>
              </w:rPr>
            </w:pPr>
            <w:r>
              <w:rPr>
                <w:rFonts w:hint="eastAsia"/>
                <w:lang w:eastAsia="zh-CN"/>
              </w:rPr>
              <w:t>10.4℃</w:t>
            </w:r>
          </w:p>
        </w:tc>
        <w:tc>
          <w:tcPr>
            <w:tcW w:w="4329" w:type="dxa"/>
            <w:vAlign w:val="center"/>
          </w:tcPr>
          <w:p>
            <w:pPr>
              <w:pStyle w:val="83"/>
              <w:bidi w:val="0"/>
            </w:pPr>
            <w:r>
              <w:rPr>
                <w:rFonts w:hint="eastAsia"/>
                <w:lang w:val="en-US" w:eastAsia="zh-CN"/>
              </w:rPr>
              <w:t>10.4</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7" w:hRule="atLeast"/>
          <w:tblHeader/>
          <w:jc w:val="center"/>
        </w:trPr>
        <w:tc>
          <w:tcPr>
            <w:tcW w:w="1563" w:type="dxa"/>
            <w:vAlign w:val="center"/>
          </w:tcPr>
          <w:p>
            <w:pPr>
              <w:pStyle w:val="83"/>
              <w:bidi w:val="0"/>
            </w:pPr>
            <w:r>
              <w:t>年蒸发量</w:t>
            </w:r>
          </w:p>
        </w:tc>
        <w:tc>
          <w:tcPr>
            <w:tcW w:w="2955" w:type="dxa"/>
            <w:vAlign w:val="center"/>
          </w:tcPr>
          <w:p>
            <w:pPr>
              <w:pStyle w:val="83"/>
              <w:bidi w:val="0"/>
            </w:pPr>
            <w:r>
              <w:rPr>
                <w:rFonts w:hint="eastAsia"/>
                <w:lang w:eastAsia="zh-CN"/>
              </w:rPr>
              <w:t>2438.3</w:t>
            </w:r>
            <w:r>
              <w:t>mm</w:t>
            </w:r>
          </w:p>
        </w:tc>
        <w:tc>
          <w:tcPr>
            <w:tcW w:w="4329" w:type="dxa"/>
            <w:vAlign w:val="center"/>
          </w:tcPr>
          <w:p>
            <w:pPr>
              <w:pStyle w:val="83"/>
              <w:bidi w:val="0"/>
            </w:pPr>
            <w:r>
              <w:rPr>
                <w:rFonts w:hint="eastAsia"/>
                <w:lang w:eastAsia="zh-CN"/>
              </w:rPr>
              <w:t>2438.3</w:t>
            </w:r>
            <w:r>
              <w:t>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4" w:hRule="atLeast"/>
          <w:tblHeader/>
          <w:jc w:val="center"/>
        </w:trPr>
        <w:tc>
          <w:tcPr>
            <w:tcW w:w="1563" w:type="dxa"/>
            <w:vAlign w:val="center"/>
          </w:tcPr>
          <w:p>
            <w:pPr>
              <w:pStyle w:val="83"/>
              <w:bidi w:val="0"/>
            </w:pPr>
            <w:r>
              <w:t>年降水量</w:t>
            </w:r>
          </w:p>
        </w:tc>
        <w:tc>
          <w:tcPr>
            <w:tcW w:w="2955" w:type="dxa"/>
            <w:vAlign w:val="center"/>
          </w:tcPr>
          <w:p>
            <w:pPr>
              <w:pStyle w:val="83"/>
              <w:bidi w:val="0"/>
            </w:pPr>
            <w:r>
              <w:rPr>
                <w:rFonts w:hint="eastAsia"/>
                <w:lang w:val="en-US" w:eastAsia="zh-CN"/>
              </w:rPr>
              <w:t>64.8mm</w:t>
            </w:r>
          </w:p>
        </w:tc>
        <w:tc>
          <w:tcPr>
            <w:tcW w:w="4329" w:type="dxa"/>
            <w:vAlign w:val="center"/>
          </w:tcPr>
          <w:p>
            <w:pPr>
              <w:pStyle w:val="83"/>
              <w:bidi w:val="0"/>
            </w:pPr>
            <w:r>
              <w:rPr>
                <w:rFonts w:hint="eastAsia"/>
                <w:lang w:val="en-US" w:eastAsia="zh-CN"/>
              </w:rPr>
              <w:t>64.8mm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1" w:hRule="atLeast"/>
          <w:tblHeader/>
          <w:jc w:val="center"/>
        </w:trPr>
        <w:tc>
          <w:tcPr>
            <w:tcW w:w="1563" w:type="dxa"/>
            <w:vAlign w:val="center"/>
          </w:tcPr>
          <w:p>
            <w:pPr>
              <w:pStyle w:val="83"/>
              <w:bidi w:val="0"/>
            </w:pPr>
            <w:r>
              <w:t>平均风速</w:t>
            </w:r>
          </w:p>
        </w:tc>
        <w:tc>
          <w:tcPr>
            <w:tcW w:w="2955" w:type="dxa"/>
            <w:vAlign w:val="center"/>
          </w:tcPr>
          <w:p>
            <w:pPr>
              <w:pStyle w:val="83"/>
              <w:bidi w:val="0"/>
              <w:rPr>
                <w:rFonts w:hint="eastAsia"/>
                <w:lang w:eastAsia="zh-CN"/>
              </w:rPr>
            </w:pPr>
            <w:r>
              <w:rPr>
                <w:rFonts w:hint="eastAsia"/>
                <w:lang w:eastAsia="zh-CN"/>
              </w:rPr>
              <w:t>2m/s</w:t>
            </w:r>
          </w:p>
        </w:tc>
        <w:tc>
          <w:tcPr>
            <w:tcW w:w="4329" w:type="dxa"/>
            <w:vAlign w:val="center"/>
          </w:tcPr>
          <w:p>
            <w:pPr>
              <w:pStyle w:val="83"/>
              <w:bidi w:val="0"/>
            </w:pPr>
            <w:r>
              <w:rPr>
                <w:rFonts w:hint="eastAsia"/>
                <w:lang w:val="en-US" w:eastAsia="zh-CN"/>
              </w:rPr>
              <w:t>2</w:t>
            </w:r>
            <w:r>
              <w:t>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563" w:type="dxa"/>
            <w:vAlign w:val="center"/>
          </w:tcPr>
          <w:p>
            <w:pPr>
              <w:pStyle w:val="83"/>
              <w:bidi w:val="0"/>
            </w:pPr>
            <w:r>
              <w:t>项目建设产生水土流失特点</w:t>
            </w:r>
          </w:p>
        </w:tc>
        <w:tc>
          <w:tcPr>
            <w:tcW w:w="7284" w:type="dxa"/>
            <w:gridSpan w:val="2"/>
            <w:vAlign w:val="center"/>
          </w:tcPr>
          <w:p>
            <w:pPr>
              <w:pStyle w:val="83"/>
              <w:bidi w:val="0"/>
            </w:pPr>
            <w:r>
              <w:t>项目区清表、开挖、填筑，机械、人员活动等，使占地区地表原状土壤结构和植被受到扰动，改变了现状地形，使原有水土保持功能减弱甚至丧失，如不及时采取有效的防治措施，将不可避免地造成水土流失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0" w:hRule="atLeast"/>
          <w:tblHeader/>
          <w:jc w:val="center"/>
        </w:trPr>
        <w:tc>
          <w:tcPr>
            <w:tcW w:w="1563" w:type="dxa"/>
            <w:vAlign w:val="center"/>
          </w:tcPr>
          <w:p>
            <w:pPr>
              <w:pStyle w:val="83"/>
              <w:bidi w:val="0"/>
            </w:pPr>
            <w:r>
              <w:t>结论</w:t>
            </w:r>
          </w:p>
        </w:tc>
        <w:tc>
          <w:tcPr>
            <w:tcW w:w="7284" w:type="dxa"/>
            <w:gridSpan w:val="2"/>
            <w:vAlign w:val="center"/>
          </w:tcPr>
          <w:p>
            <w:pPr>
              <w:pStyle w:val="83"/>
              <w:bidi w:val="0"/>
            </w:pPr>
            <w:r>
              <w:t>具有较强的类比性</w:t>
            </w:r>
          </w:p>
        </w:tc>
      </w:tr>
    </w:tbl>
    <w:p>
      <w:pPr>
        <w:pStyle w:val="55"/>
        <w:ind w:firstLine="480"/>
        <w:rPr>
          <w:color w:val="auto"/>
          <w:highlight w:val="none"/>
        </w:rPr>
      </w:pPr>
      <w:r>
        <w:rPr>
          <w:color w:val="auto"/>
          <w:highlight w:val="none"/>
        </w:rPr>
        <w:t>从上表可以看出，类比工程地形、地貌、气候、植被、土壤等影响水土流失的条件、性质和要素也与本工程具有较强的相似性，整体上具有很强的可比性。</w:t>
      </w:r>
    </w:p>
    <w:p>
      <w:pPr>
        <w:pStyle w:val="55"/>
        <w:ind w:firstLine="480"/>
        <w:rPr>
          <w:color w:val="auto"/>
          <w:highlight w:val="none"/>
        </w:rPr>
      </w:pPr>
      <w:r>
        <w:rPr>
          <w:color w:val="auto"/>
          <w:highlight w:val="none"/>
        </w:rPr>
        <w:t>本项目所在区域属于冲洪积平原区，与类比工程地貌一致，类比工程距本工程直线距离约3km，类比工程扰动后土壤侵蚀模数6107t/km²·a。由于本次项目建设时，周边空地基本均建设，市政道路完善，裸露地表少，结合“2018年全疆水土流失动态监测公报”，综合确定按类比工程的0.98倍修正，所以扰动后土壤侵蚀模数6000t/km²·a。</w:t>
      </w:r>
    </w:p>
    <w:p>
      <w:pPr>
        <w:pStyle w:val="71"/>
        <w:rPr>
          <w:color w:val="000000" w:themeColor="text1"/>
          <w14:textFill>
            <w14:solidFill>
              <w14:schemeClr w14:val="tx1"/>
            </w14:solidFill>
          </w14:textFill>
        </w:rPr>
      </w:pPr>
      <w:r>
        <w:rPr>
          <w:color w:val="000000" w:themeColor="text1"/>
          <w14:textFill>
            <w14:solidFill>
              <w14:schemeClr w14:val="tx1"/>
            </w14:solidFill>
          </w14:textFill>
        </w:rPr>
        <w:t>4.3.3.3 自然恢复期侵蚀模数的确定</w:t>
      </w:r>
    </w:p>
    <w:p>
      <w:pPr>
        <w:pStyle w:val="55"/>
        <w:ind w:firstLine="480"/>
        <w:rPr>
          <w:color w:val="000000" w:themeColor="text1"/>
          <w:highlight w:val="none"/>
          <w14:textFill>
            <w14:solidFill>
              <w14:schemeClr w14:val="tx1"/>
            </w14:solidFill>
          </w14:textFill>
        </w:rPr>
      </w:pPr>
      <w:r>
        <w:rPr>
          <w:color w:val="auto"/>
          <w:highlight w:val="none"/>
        </w:rPr>
        <w:t>自然恢复期内项目建设区由于地表所受人为扰动减少，侵蚀模数在自然恢复期内随着地表逐渐的稳定，其数值逐渐减少，但在此区域缺少这方面的监测资料，因此根据当地水土保持工作经验，结合咨询相关专家，确定本工程各预测单元的自然恢复期为3-5年，考虑到项目区属典型的冲洪积平原区，项目区土壤条件差，因此本项目自然恢复期考虑为5年。项目区经过5年的自然恢复，能够恢复到原地貌水平。</w:t>
      </w:r>
      <w:r>
        <w:rPr>
          <w:rFonts w:hint="eastAsia"/>
          <w:color w:val="000000" w:themeColor="text1"/>
          <w:lang w:eastAsia="zh-CN"/>
          <w14:textFill>
            <w14:solidFill>
              <w14:schemeClr w14:val="tx1"/>
            </w14:solidFill>
          </w14:textFill>
        </w:rPr>
        <w:t>但本项目除建构筑物区以外场地均硬化处理，故自然恢复期不产生水土流失。本项目的临时堆土占地属于场外临时占地，该占地为平整空地，由于后期堆土回填进行场地平整，故自然恢复期不涉及水土流失。</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本项目各防治分区施工扰动后的土壤侵蚀模数见表4.3-4。</w:t>
      </w:r>
    </w:p>
    <w:p>
      <w:pPr>
        <w:pStyle w:val="7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表4.3-4   扰动原地貌前后侵蚀模数变化汇总表   单位：t/（km²·a）</w:t>
      </w:r>
    </w:p>
    <w:tbl>
      <w:tblPr>
        <w:tblStyle w:val="26"/>
        <w:tblW w:w="90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52"/>
        <w:gridCol w:w="1345"/>
        <w:gridCol w:w="1133"/>
        <w:gridCol w:w="939"/>
        <w:gridCol w:w="1057"/>
        <w:gridCol w:w="1142"/>
        <w:gridCol w:w="1077"/>
        <w:gridCol w:w="9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452" w:type="dxa"/>
            <w:vMerge w:val="restart"/>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预测单元</w:t>
            </w:r>
          </w:p>
        </w:tc>
        <w:tc>
          <w:tcPr>
            <w:tcW w:w="1345" w:type="dxa"/>
            <w:vMerge w:val="restart"/>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原地貌土壤侵蚀模数(t/km</w:t>
            </w:r>
            <w:r>
              <w:rPr>
                <w:color w:val="000000" w:themeColor="text1"/>
                <w:highlight w:val="none"/>
                <w:vertAlign w:val="superscript"/>
                <w14:textFill>
                  <w14:solidFill>
                    <w14:schemeClr w14:val="tx1"/>
                  </w14:solidFill>
                </w14:textFill>
              </w:rPr>
              <w:t>2</w:t>
            </w:r>
            <w:r>
              <w:rPr>
                <w:rFonts w:eastAsia="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a)</w:t>
            </w:r>
          </w:p>
        </w:tc>
        <w:tc>
          <w:tcPr>
            <w:tcW w:w="6263" w:type="dxa"/>
            <w:gridSpan w:val="6"/>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扰动后土壤侵蚀模数(t/km</w:t>
            </w:r>
            <w:r>
              <w:rPr>
                <w:color w:val="000000" w:themeColor="text1"/>
                <w:highlight w:val="none"/>
                <w:vertAlign w:val="superscript"/>
                <w14:textFill>
                  <w14:solidFill>
                    <w14:schemeClr w14:val="tx1"/>
                  </w14:solidFill>
                </w14:textFill>
              </w:rPr>
              <w:t>2</w:t>
            </w:r>
            <w:r>
              <w:rPr>
                <w:rFonts w:eastAsia="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452" w:type="dxa"/>
            <w:vMerge w:val="continue"/>
            <w:vAlign w:val="center"/>
          </w:tcPr>
          <w:p>
            <w:pPr>
              <w:pStyle w:val="83"/>
              <w:rPr>
                <w:color w:val="000000" w:themeColor="text1"/>
                <w:highlight w:val="none"/>
                <w14:textFill>
                  <w14:solidFill>
                    <w14:schemeClr w14:val="tx1"/>
                  </w14:solidFill>
                </w14:textFill>
              </w:rPr>
            </w:pPr>
          </w:p>
        </w:tc>
        <w:tc>
          <w:tcPr>
            <w:tcW w:w="1345" w:type="dxa"/>
            <w:vMerge w:val="continue"/>
            <w:vAlign w:val="center"/>
          </w:tcPr>
          <w:p>
            <w:pPr>
              <w:pStyle w:val="83"/>
              <w:rPr>
                <w:color w:val="000000" w:themeColor="text1"/>
                <w:highlight w:val="none"/>
                <w14:textFill>
                  <w14:solidFill>
                    <w14:schemeClr w14:val="tx1"/>
                  </w14:solidFill>
                </w14:textFill>
              </w:rPr>
            </w:pPr>
          </w:p>
        </w:tc>
        <w:tc>
          <w:tcPr>
            <w:tcW w:w="1133" w:type="dxa"/>
            <w:vMerge w:val="restart"/>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施工期（包括施工准备期</w:t>
            </w:r>
          </w:p>
        </w:tc>
        <w:tc>
          <w:tcPr>
            <w:tcW w:w="5130" w:type="dxa"/>
            <w:gridSpan w:val="5"/>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自然恢复期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452" w:type="dxa"/>
            <w:vMerge w:val="continue"/>
            <w:vAlign w:val="center"/>
          </w:tcPr>
          <w:p>
            <w:pPr>
              <w:pStyle w:val="83"/>
              <w:rPr>
                <w:color w:val="000000" w:themeColor="text1"/>
                <w:highlight w:val="none"/>
                <w14:textFill>
                  <w14:solidFill>
                    <w14:schemeClr w14:val="tx1"/>
                  </w14:solidFill>
                </w14:textFill>
              </w:rPr>
            </w:pPr>
          </w:p>
        </w:tc>
        <w:tc>
          <w:tcPr>
            <w:tcW w:w="1345" w:type="dxa"/>
            <w:vMerge w:val="continue"/>
            <w:vAlign w:val="center"/>
          </w:tcPr>
          <w:p>
            <w:pPr>
              <w:pStyle w:val="83"/>
              <w:rPr>
                <w:color w:val="000000" w:themeColor="text1"/>
                <w:highlight w:val="none"/>
                <w14:textFill>
                  <w14:solidFill>
                    <w14:schemeClr w14:val="tx1"/>
                  </w14:solidFill>
                </w14:textFill>
              </w:rPr>
            </w:pPr>
          </w:p>
        </w:tc>
        <w:tc>
          <w:tcPr>
            <w:tcW w:w="1133" w:type="dxa"/>
            <w:vMerge w:val="continue"/>
            <w:vAlign w:val="center"/>
          </w:tcPr>
          <w:p>
            <w:pPr>
              <w:pStyle w:val="83"/>
              <w:rPr>
                <w:color w:val="000000" w:themeColor="text1"/>
                <w:highlight w:val="none"/>
                <w14:textFill>
                  <w14:solidFill>
                    <w14:schemeClr w14:val="tx1"/>
                  </w14:solidFill>
                </w14:textFill>
              </w:rPr>
            </w:pPr>
          </w:p>
        </w:tc>
        <w:tc>
          <w:tcPr>
            <w:tcW w:w="939"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第一年</w:t>
            </w:r>
          </w:p>
        </w:tc>
        <w:tc>
          <w:tcPr>
            <w:tcW w:w="1057"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第二年</w:t>
            </w:r>
          </w:p>
        </w:tc>
        <w:tc>
          <w:tcPr>
            <w:tcW w:w="1142"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第三年</w:t>
            </w:r>
          </w:p>
        </w:tc>
        <w:tc>
          <w:tcPr>
            <w:tcW w:w="1077"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第四年</w:t>
            </w:r>
          </w:p>
        </w:tc>
        <w:tc>
          <w:tcPr>
            <w:tcW w:w="915"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第五年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452"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建构筑物区</w:t>
            </w:r>
          </w:p>
        </w:tc>
        <w:tc>
          <w:tcPr>
            <w:tcW w:w="1345" w:type="dxa"/>
            <w:shd w:val="clear" w:color="auto" w:fill="auto"/>
            <w:vAlign w:val="center"/>
          </w:tcPr>
          <w:p>
            <w:pPr>
              <w:pStyle w:val="83"/>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1000</w:t>
            </w:r>
          </w:p>
        </w:tc>
        <w:tc>
          <w:tcPr>
            <w:tcW w:w="1133" w:type="dxa"/>
            <w:shd w:val="clear" w:color="auto" w:fill="auto"/>
            <w:vAlign w:val="center"/>
          </w:tcPr>
          <w:p>
            <w:pPr>
              <w:pStyle w:val="83"/>
              <w:bidi w:val="0"/>
              <w:rPr>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6000</w:t>
            </w:r>
          </w:p>
        </w:tc>
        <w:tc>
          <w:tcPr>
            <w:tcW w:w="939" w:type="dxa"/>
            <w:shd w:val="clear" w:color="auto" w:fill="auto"/>
            <w:vAlign w:val="center"/>
          </w:tcPr>
          <w:p>
            <w:pPr>
              <w:pStyle w:val="83"/>
              <w:bidi w:val="0"/>
              <w:rPr>
                <w:rFonts w:hint="eastAsia" w:eastAsia="仿宋_GB2312"/>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057" w:type="dxa"/>
            <w:shd w:val="clear" w:color="auto" w:fill="auto"/>
            <w:vAlign w:val="center"/>
          </w:tcPr>
          <w:p>
            <w:pPr>
              <w:pStyle w:val="83"/>
              <w:bidi w:val="0"/>
              <w:rPr>
                <w:rFonts w:hint="eastAsia" w:eastAsia="仿宋_GB2312"/>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142" w:type="dxa"/>
            <w:shd w:val="clear" w:color="auto" w:fill="auto"/>
            <w:vAlign w:val="center"/>
          </w:tcPr>
          <w:p>
            <w:pPr>
              <w:pStyle w:val="83"/>
              <w:bidi w:val="0"/>
              <w:rPr>
                <w:rFonts w:hint="eastAsia" w:eastAsia="仿宋_GB2312"/>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077" w:type="dxa"/>
            <w:shd w:val="clear" w:color="auto" w:fill="auto"/>
            <w:vAlign w:val="center"/>
          </w:tcPr>
          <w:p>
            <w:pPr>
              <w:pStyle w:val="83"/>
              <w:bidi w:val="0"/>
              <w:rPr>
                <w:rFonts w:hint="eastAsia" w:eastAsia="仿宋_GB2312"/>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915" w:type="dxa"/>
            <w:shd w:val="clear" w:color="auto" w:fill="auto"/>
            <w:vAlign w:val="center"/>
          </w:tcPr>
          <w:p>
            <w:pPr>
              <w:pStyle w:val="83"/>
              <w:bidi w:val="0"/>
              <w:rPr>
                <w:rFonts w:hint="eastAsia" w:eastAsia="仿宋_GB2312"/>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452" w:type="dxa"/>
            <w:shd w:val="clear" w:color="auto" w:fill="auto"/>
            <w:vAlign w:val="center"/>
          </w:tcPr>
          <w:p>
            <w:pPr>
              <w:pStyle w:val="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道路及硬化区</w:t>
            </w:r>
          </w:p>
        </w:tc>
        <w:tc>
          <w:tcPr>
            <w:tcW w:w="1345" w:type="dxa"/>
            <w:shd w:val="clear" w:color="auto" w:fill="auto"/>
            <w:vAlign w:val="center"/>
          </w:tcPr>
          <w:p>
            <w:pPr>
              <w:pStyle w:val="83"/>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1000</w:t>
            </w:r>
          </w:p>
        </w:tc>
        <w:tc>
          <w:tcPr>
            <w:tcW w:w="1133" w:type="dxa"/>
            <w:shd w:val="clear" w:color="auto" w:fill="auto"/>
            <w:vAlign w:val="center"/>
          </w:tcPr>
          <w:p>
            <w:pPr>
              <w:pStyle w:val="83"/>
              <w:bidi w:val="0"/>
              <w:rPr>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6000</w:t>
            </w:r>
          </w:p>
        </w:tc>
        <w:tc>
          <w:tcPr>
            <w:tcW w:w="939" w:type="dxa"/>
            <w:shd w:val="clear" w:color="auto" w:fill="auto"/>
            <w:vAlign w:val="center"/>
          </w:tcPr>
          <w:p>
            <w:pPr>
              <w:pStyle w:val="83"/>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057" w:type="dxa"/>
            <w:shd w:val="clear" w:color="auto" w:fill="auto"/>
            <w:vAlign w:val="center"/>
          </w:tcPr>
          <w:p>
            <w:pPr>
              <w:pStyle w:val="83"/>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142" w:type="dxa"/>
            <w:shd w:val="clear" w:color="auto" w:fill="auto"/>
            <w:vAlign w:val="center"/>
          </w:tcPr>
          <w:p>
            <w:pPr>
              <w:pStyle w:val="83"/>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077" w:type="dxa"/>
            <w:shd w:val="clear" w:color="auto" w:fill="auto"/>
            <w:vAlign w:val="center"/>
          </w:tcPr>
          <w:p>
            <w:pPr>
              <w:pStyle w:val="83"/>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915" w:type="dxa"/>
            <w:shd w:val="clear" w:color="auto" w:fill="auto"/>
            <w:vAlign w:val="center"/>
          </w:tcPr>
          <w:p>
            <w:pPr>
              <w:pStyle w:val="83"/>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bl>
    <w:p>
      <w:pPr>
        <w:pStyle w:val="55"/>
        <w:spacing w:line="240" w:lineRule="auto"/>
        <w:ind w:firstLine="0" w:firstLineChars="0"/>
        <w:rPr>
          <w:rFonts w:hint="default" w:ascii="Times New Roman" w:hAnsi="Times New Roman" w:eastAsia="仿宋_GB2312" w:cs="Times New Roman"/>
          <w:color w:val="000000" w:themeColor="text1"/>
          <w:sz w:val="22"/>
          <w:highlight w:val="none"/>
          <w14:textFill>
            <w14:solidFill>
              <w14:schemeClr w14:val="tx1"/>
            </w14:solidFill>
          </w14:textFill>
        </w:rPr>
      </w:pPr>
      <w:r>
        <w:rPr>
          <w:rFonts w:hint="default" w:ascii="Times New Roman" w:hAnsi="Times New Roman" w:eastAsia="仿宋_GB2312" w:cs="Times New Roman"/>
          <w:color w:val="000000" w:themeColor="text1"/>
          <w:sz w:val="22"/>
          <w:highlight w:val="none"/>
          <w14:textFill>
            <w14:solidFill>
              <w14:schemeClr w14:val="tx1"/>
            </w14:solidFill>
          </w14:textFill>
        </w:rPr>
        <w:t>注：本项目管线工程区和施工生产区占地中的重复占地，水土流失预测时重复占地面积均纳入道路及硬化区内，不再重复计列。</w:t>
      </w:r>
    </w:p>
    <w:p>
      <w:pPr>
        <w:pStyle w:val="68"/>
        <w:spacing w:before="120" w:beforeLines="50"/>
        <w:rPr>
          <w:color w:val="000000" w:themeColor="text1"/>
          <w14:textFill>
            <w14:solidFill>
              <w14:schemeClr w14:val="tx1"/>
            </w14:solidFill>
          </w14:textFill>
        </w:rPr>
      </w:pPr>
      <w:r>
        <w:rPr>
          <w:color w:val="000000" w:themeColor="text1"/>
          <w14:textFill>
            <w14:solidFill>
              <w14:schemeClr w14:val="tx1"/>
            </w14:solidFill>
          </w14:textFill>
        </w:rPr>
        <w:t>4.3.4 预测结果</w:t>
      </w:r>
    </w:p>
    <w:p>
      <w:pPr>
        <w:pStyle w:val="55"/>
        <w:ind w:firstLine="480"/>
        <w:rPr>
          <w:color w:val="000000" w:themeColor="text1"/>
          <w:highlight w:val="yellow"/>
          <w14:textFill>
            <w14:solidFill>
              <w14:schemeClr w14:val="tx1"/>
            </w14:solidFill>
          </w14:textFill>
        </w:rPr>
      </w:pPr>
      <w:r>
        <w:rPr>
          <w:color w:val="000000" w:themeColor="text1"/>
          <w14:textFill>
            <w14:solidFill>
              <w14:schemeClr w14:val="tx1"/>
            </w14:solidFill>
          </w14:textFill>
        </w:rPr>
        <w:t>根据《生产建设项目水土保持技术标准》（GB 50433-2018）确定的土壤流失预测方法，经计算，本项目扰动后产生的流失总量</w:t>
      </w:r>
      <w:r>
        <w:rPr>
          <w:rFonts w:hint="eastAsia"/>
          <w:color w:val="000000" w:themeColor="text1"/>
          <w:lang w:val="en-US" w:eastAsia="zh-CN"/>
          <w14:textFill>
            <w14:solidFill>
              <w14:schemeClr w14:val="tx1"/>
            </w14:solidFill>
          </w14:textFill>
        </w:rPr>
        <w:t>50</w:t>
      </w:r>
      <w:r>
        <w:rPr>
          <w:color w:val="000000" w:themeColor="text1"/>
          <w14:textFill>
            <w14:solidFill>
              <w14:schemeClr w14:val="tx1"/>
            </w14:solidFill>
          </w14:textFill>
        </w:rPr>
        <w:t>t，其中背景流失量</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t>t，新增流失量</w:t>
      </w:r>
      <w:r>
        <w:rPr>
          <w:rFonts w:hint="eastAsia"/>
          <w:color w:val="000000" w:themeColor="text1"/>
          <w:lang w:val="en-US" w:eastAsia="zh-CN"/>
          <w14:textFill>
            <w14:solidFill>
              <w14:schemeClr w14:val="tx1"/>
            </w14:solidFill>
          </w14:textFill>
        </w:rPr>
        <w:t>41</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w:t>
      </w:r>
      <w:bookmarkStart w:id="103" w:name="_Toc20665"/>
      <w:bookmarkStart w:id="104" w:name="_Toc26990"/>
    </w:p>
    <w:p>
      <w:pPr>
        <w:pStyle w:val="74"/>
        <w:keepNext w:val="0"/>
        <w:keepLines w:val="0"/>
        <w:pageBreakBefore w:val="0"/>
        <w:widowControl/>
        <w:kinsoku/>
        <w:wordWrap/>
        <w:overflowPunct/>
        <w:topLinePunct w:val="0"/>
        <w:autoSpaceDE/>
        <w:autoSpaceDN/>
        <w:bidi w:val="0"/>
        <w:adjustRightInd w:val="0"/>
        <w:snapToGrid w:val="0"/>
        <w:spacing w:after="157" w:afterLines="50"/>
        <w:textAlignment w:val="auto"/>
        <w:rPr>
          <w:color w:val="000000" w:themeColor="text1"/>
          <w14:textFill>
            <w14:solidFill>
              <w14:schemeClr w14:val="tx1"/>
            </w14:solidFill>
          </w14:textFill>
        </w:rPr>
      </w:pPr>
      <w:r>
        <w:rPr>
          <w:color w:val="000000" w:themeColor="text1"/>
          <w14:textFill>
            <w14:solidFill>
              <w14:schemeClr w14:val="tx1"/>
            </w14:solidFill>
          </w14:textFill>
        </w:rPr>
        <w:t>表4.3-5         本项目水土流失预测结果</w:t>
      </w:r>
    </w:p>
    <w:tbl>
      <w:tblPr>
        <w:tblStyle w:val="26"/>
        <w:tblW w:w="8867" w:type="dxa"/>
        <w:tblInd w:w="0" w:type="dxa"/>
        <w:shd w:val="clear" w:color="auto" w:fill="auto"/>
        <w:tblLayout w:type="fixed"/>
        <w:tblCellMar>
          <w:top w:w="0" w:type="dxa"/>
          <w:left w:w="0" w:type="dxa"/>
          <w:bottom w:w="0" w:type="dxa"/>
          <w:right w:w="0" w:type="dxa"/>
        </w:tblCellMar>
      </w:tblPr>
      <w:tblGrid>
        <w:gridCol w:w="1205"/>
        <w:gridCol w:w="1515"/>
        <w:gridCol w:w="1109"/>
        <w:gridCol w:w="914"/>
        <w:gridCol w:w="857"/>
        <w:gridCol w:w="819"/>
        <w:gridCol w:w="674"/>
        <w:gridCol w:w="997"/>
        <w:gridCol w:w="777"/>
      </w:tblGrid>
      <w:tr>
        <w:tblPrEx>
          <w:shd w:val="clear" w:color="auto" w:fill="auto"/>
          <w:tblCellMar>
            <w:top w:w="0" w:type="dxa"/>
            <w:left w:w="0" w:type="dxa"/>
            <w:bottom w:w="0" w:type="dxa"/>
            <w:right w:w="0" w:type="dxa"/>
          </w:tblCellMar>
        </w:tblPrEx>
        <w:trPr>
          <w:trHeight w:val="1054" w:hRule="exact"/>
        </w:trPr>
        <w:tc>
          <w:tcPr>
            <w:tcW w:w="1205"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预测单元</w:t>
            </w:r>
          </w:p>
        </w:tc>
        <w:tc>
          <w:tcPr>
            <w:tcW w:w="1515"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预测时段</w:t>
            </w:r>
          </w:p>
        </w:tc>
        <w:tc>
          <w:tcPr>
            <w:tcW w:w="1109"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侵蚀背景值</w:t>
            </w:r>
            <w:r>
              <w:rPr>
                <w:rFonts w:hint="default" w:ascii="Times New Roman" w:hAnsi="Times New Roman" w:cs="Times New Roman"/>
                <w:color w:val="000000" w:themeColor="text1"/>
                <w:lang w:val="en-US" w:eastAsia="zh-CN"/>
                <w14:textFill>
                  <w14:solidFill>
                    <w14:schemeClr w14:val="tx1"/>
                  </w14:solidFill>
                </w14:textFill>
              </w:rPr>
              <w:t>t/(km</w:t>
            </w:r>
            <w:r>
              <w:rPr>
                <w:rFonts w:hint="eastAsia" w:ascii="Times New Roman" w:hAnsi="Times New Roman" w:cs="Times New Roman"/>
                <w:color w:val="000000" w:themeColor="text1"/>
                <w:lang w:val="en-US" w:eastAsia="zh-CN"/>
                <w14:textFill>
                  <w14:solidFill>
                    <w14:schemeClr w14:val="tx1"/>
                  </w14:solidFill>
                </w14:textFill>
              </w:rPr>
              <w:t>²·</w:t>
            </w:r>
            <w:r>
              <w:rPr>
                <w:rFonts w:hint="default" w:ascii="Times New Roman" w:hAnsi="Times New Roman" w:cs="Times New Roman"/>
                <w:color w:val="000000" w:themeColor="text1"/>
                <w:lang w:val="en-US" w:eastAsia="zh-CN"/>
                <w14:textFill>
                  <w14:solidFill>
                    <w14:schemeClr w14:val="tx1"/>
                  </w14:solidFill>
                </w14:textFill>
              </w:rPr>
              <w:t>a)</w:t>
            </w:r>
          </w:p>
        </w:tc>
        <w:tc>
          <w:tcPr>
            <w:tcW w:w="914"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扰动后侵蚀模数</w:t>
            </w:r>
            <w:r>
              <w:rPr>
                <w:rFonts w:hint="default" w:ascii="Times New Roman" w:hAnsi="Times New Roman" w:cs="Times New Roman"/>
                <w:color w:val="000000" w:themeColor="text1"/>
                <w:lang w:val="en-US" w:eastAsia="zh-CN"/>
                <w14:textFill>
                  <w14:solidFill>
                    <w14:schemeClr w14:val="tx1"/>
                  </w14:solidFill>
                </w14:textFill>
              </w:rPr>
              <w:t>t/(km</w:t>
            </w:r>
            <w:r>
              <w:rPr>
                <w:rFonts w:hint="eastAsia" w:ascii="Times New Roman" w:hAnsi="Times New Roman" w:cs="Times New Roman"/>
                <w:color w:val="000000" w:themeColor="text1"/>
                <w:lang w:val="en-US" w:eastAsia="zh-CN"/>
                <w14:textFill>
                  <w14:solidFill>
                    <w14:schemeClr w14:val="tx1"/>
                  </w14:solidFill>
                </w14:textFill>
              </w:rPr>
              <w:t>²·</w:t>
            </w:r>
            <w:r>
              <w:rPr>
                <w:rFonts w:hint="default" w:ascii="Times New Roman" w:hAnsi="Times New Roman" w:cs="Times New Roman"/>
                <w:color w:val="000000" w:themeColor="text1"/>
                <w:lang w:val="en-US" w:eastAsia="zh-CN"/>
                <w14:textFill>
                  <w14:solidFill>
                    <w14:schemeClr w14:val="tx1"/>
                  </w14:solidFill>
                </w14:textFill>
              </w:rPr>
              <w:t>a)</w:t>
            </w:r>
          </w:p>
        </w:tc>
        <w:tc>
          <w:tcPr>
            <w:tcW w:w="857"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侵蚀面积</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h</w:t>
            </w:r>
            <w:r>
              <w:rPr>
                <w:rFonts w:hint="default" w:ascii="Times New Roman" w:hAnsi="Times New Roman" w:cs="Times New Roman"/>
                <w:color w:val="000000" w:themeColor="text1"/>
                <w:lang w:val="en-US" w:eastAsia="zh-CN"/>
                <w14:textFill>
                  <w14:solidFill>
                    <w14:schemeClr w14:val="tx1"/>
                  </w14:solidFill>
                </w14:textFill>
              </w:rPr>
              <w:t>m</w:t>
            </w:r>
            <w:r>
              <w:rPr>
                <w:rFonts w:hint="eastAsia" w:ascii="Times New Roman" w:hAnsi="Times New Roman" w:cs="Times New Roman"/>
                <w:color w:val="000000" w:themeColor="text1"/>
                <w:lang w:val="en-US" w:eastAsia="zh-CN"/>
                <w14:textFill>
                  <w14:solidFill>
                    <w14:schemeClr w14:val="tx1"/>
                  </w14:solidFill>
                </w14:textFill>
              </w:rPr>
              <w:t>²</w:t>
            </w:r>
            <w:r>
              <w:rPr>
                <w:rFonts w:hint="default" w:ascii="Times New Roman" w:hAnsi="Times New Roman" w:cs="Times New Roman"/>
                <w:color w:val="000000" w:themeColor="text1"/>
                <w:lang w:val="en-US" w:eastAsia="zh-CN"/>
                <w14:textFill>
                  <w14:solidFill>
                    <w14:schemeClr w14:val="tx1"/>
                  </w14:solidFill>
                </w14:textFill>
              </w:rPr>
              <w:t>)</w:t>
            </w:r>
          </w:p>
        </w:tc>
        <w:tc>
          <w:tcPr>
            <w:tcW w:w="819"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侵蚀时间</w:t>
            </w:r>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w:t>
            </w:r>
          </w:p>
        </w:tc>
        <w:tc>
          <w:tcPr>
            <w:tcW w:w="674"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背景流失量</w:t>
            </w:r>
            <w:r>
              <w:rPr>
                <w:rFonts w:hint="default" w:ascii="Times New Roman" w:hAnsi="Times New Roman" w:cs="Times New Roman"/>
                <w:color w:val="000000" w:themeColor="text1"/>
                <w:lang w:val="en-US" w:eastAsia="zh-CN"/>
                <w14:textFill>
                  <w14:solidFill>
                    <w14:schemeClr w14:val="tx1"/>
                  </w14:solidFill>
                </w14:textFill>
              </w:rPr>
              <w:t>(t)</w:t>
            </w:r>
          </w:p>
        </w:tc>
        <w:tc>
          <w:tcPr>
            <w:tcW w:w="997"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预测流失量</w:t>
            </w:r>
            <w:r>
              <w:rPr>
                <w:rFonts w:hint="default" w:ascii="Times New Roman" w:hAnsi="Times New Roman" w:cs="Times New Roman"/>
                <w:color w:val="000000" w:themeColor="text1"/>
                <w:lang w:val="en-US" w:eastAsia="zh-CN"/>
                <w14:textFill>
                  <w14:solidFill>
                    <w14:schemeClr w14:val="tx1"/>
                  </w14:solidFill>
                </w14:textFill>
              </w:rPr>
              <w:t>(t)</w:t>
            </w:r>
          </w:p>
        </w:tc>
        <w:tc>
          <w:tcPr>
            <w:tcW w:w="777"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新增流失量</w:t>
            </w:r>
            <w:r>
              <w:rPr>
                <w:rFonts w:hint="default" w:ascii="Times New Roman" w:hAnsi="Times New Roman" w:cs="Times New Roman"/>
                <w:color w:val="000000" w:themeColor="text1"/>
                <w:lang w:val="en-US" w:eastAsia="zh-CN"/>
                <w14:textFill>
                  <w14:solidFill>
                    <w14:schemeClr w14:val="tx1"/>
                  </w14:solidFill>
                </w14:textFill>
              </w:rPr>
              <w:t>(t)</w:t>
            </w:r>
          </w:p>
        </w:tc>
      </w:tr>
      <w:tr>
        <w:tblPrEx>
          <w:tblCellMar>
            <w:top w:w="0" w:type="dxa"/>
            <w:left w:w="0" w:type="dxa"/>
            <w:bottom w:w="0" w:type="dxa"/>
            <w:right w:w="0" w:type="dxa"/>
          </w:tblCellMar>
        </w:tblPrEx>
        <w:trPr>
          <w:trHeight w:val="454" w:hRule="exact"/>
        </w:trPr>
        <w:tc>
          <w:tcPr>
            <w:tcW w:w="1205"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建构筑物区</w:t>
            </w:r>
          </w:p>
        </w:tc>
        <w:tc>
          <w:tcPr>
            <w:tcW w:w="1515"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施工期</w:t>
            </w:r>
          </w:p>
        </w:tc>
        <w:tc>
          <w:tcPr>
            <w:tcW w:w="1109"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1000</w:t>
            </w:r>
          </w:p>
        </w:tc>
        <w:tc>
          <w:tcPr>
            <w:tcW w:w="914"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6000</w:t>
            </w:r>
          </w:p>
        </w:tc>
        <w:tc>
          <w:tcPr>
            <w:tcW w:w="857"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0.29</w:t>
            </w:r>
          </w:p>
        </w:tc>
        <w:tc>
          <w:tcPr>
            <w:tcW w:w="819"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1.33</w:t>
            </w:r>
          </w:p>
        </w:tc>
        <w:tc>
          <w:tcPr>
            <w:tcW w:w="674"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997"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23 </w:t>
            </w:r>
          </w:p>
        </w:tc>
        <w:tc>
          <w:tcPr>
            <w:tcW w:w="777"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19</w:t>
            </w:r>
          </w:p>
        </w:tc>
      </w:tr>
      <w:tr>
        <w:tblPrEx>
          <w:tblCellMar>
            <w:top w:w="0" w:type="dxa"/>
            <w:left w:w="0" w:type="dxa"/>
            <w:bottom w:w="0" w:type="dxa"/>
            <w:right w:w="0" w:type="dxa"/>
          </w:tblCellMar>
        </w:tblPrEx>
        <w:trPr>
          <w:trHeight w:val="561" w:hRule="exact"/>
        </w:trPr>
        <w:tc>
          <w:tcPr>
            <w:tcW w:w="1205"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道路及硬化区</w:t>
            </w:r>
          </w:p>
        </w:tc>
        <w:tc>
          <w:tcPr>
            <w:tcW w:w="1515"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施工期</w:t>
            </w:r>
          </w:p>
        </w:tc>
        <w:tc>
          <w:tcPr>
            <w:tcW w:w="1109"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1000</w:t>
            </w:r>
          </w:p>
        </w:tc>
        <w:tc>
          <w:tcPr>
            <w:tcW w:w="914"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6000</w:t>
            </w:r>
          </w:p>
        </w:tc>
        <w:tc>
          <w:tcPr>
            <w:tcW w:w="857"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0.34</w:t>
            </w:r>
          </w:p>
        </w:tc>
        <w:tc>
          <w:tcPr>
            <w:tcW w:w="819"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1.33</w:t>
            </w:r>
          </w:p>
        </w:tc>
        <w:tc>
          <w:tcPr>
            <w:tcW w:w="674"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997"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27.</w:t>
            </w:r>
          </w:p>
        </w:tc>
        <w:tc>
          <w:tcPr>
            <w:tcW w:w="777"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22</w:t>
            </w:r>
          </w:p>
        </w:tc>
      </w:tr>
      <w:tr>
        <w:tblPrEx>
          <w:tblCellMar>
            <w:top w:w="0" w:type="dxa"/>
            <w:left w:w="0" w:type="dxa"/>
            <w:bottom w:w="0" w:type="dxa"/>
            <w:right w:w="0" w:type="dxa"/>
          </w:tblCellMar>
        </w:tblPrEx>
        <w:trPr>
          <w:trHeight w:val="454" w:hRule="exact"/>
        </w:trPr>
        <w:tc>
          <w:tcPr>
            <w:tcW w:w="6419" w:type="dxa"/>
            <w:gridSpan w:val="6"/>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施工期</w:t>
            </w:r>
          </w:p>
        </w:tc>
        <w:tc>
          <w:tcPr>
            <w:tcW w:w="674"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9</w:t>
            </w:r>
          </w:p>
        </w:tc>
        <w:tc>
          <w:tcPr>
            <w:tcW w:w="997"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50</w:t>
            </w:r>
          </w:p>
        </w:tc>
        <w:tc>
          <w:tcPr>
            <w:tcW w:w="777"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41</w:t>
            </w:r>
          </w:p>
        </w:tc>
      </w:tr>
      <w:tr>
        <w:tblPrEx>
          <w:tblCellMar>
            <w:top w:w="0" w:type="dxa"/>
            <w:left w:w="0" w:type="dxa"/>
            <w:bottom w:w="0" w:type="dxa"/>
            <w:right w:w="0" w:type="dxa"/>
          </w:tblCellMar>
        </w:tblPrEx>
        <w:trPr>
          <w:trHeight w:val="454" w:hRule="exact"/>
        </w:trPr>
        <w:tc>
          <w:tcPr>
            <w:tcW w:w="6419" w:type="dxa"/>
            <w:gridSpan w:val="6"/>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自然恢复期</w:t>
            </w:r>
          </w:p>
        </w:tc>
        <w:tc>
          <w:tcPr>
            <w:tcW w:w="674"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w:t>
            </w:r>
          </w:p>
        </w:tc>
        <w:tc>
          <w:tcPr>
            <w:tcW w:w="997"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w:t>
            </w:r>
          </w:p>
        </w:tc>
        <w:tc>
          <w:tcPr>
            <w:tcW w:w="777"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w:t>
            </w:r>
          </w:p>
        </w:tc>
      </w:tr>
      <w:tr>
        <w:tblPrEx>
          <w:tblCellMar>
            <w:top w:w="0" w:type="dxa"/>
            <w:left w:w="0" w:type="dxa"/>
            <w:bottom w:w="0" w:type="dxa"/>
            <w:right w:w="0" w:type="dxa"/>
          </w:tblCellMar>
        </w:tblPrEx>
        <w:trPr>
          <w:trHeight w:val="454" w:hRule="exact"/>
        </w:trPr>
        <w:tc>
          <w:tcPr>
            <w:tcW w:w="6419" w:type="dxa"/>
            <w:gridSpan w:val="6"/>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合计</w:t>
            </w:r>
          </w:p>
        </w:tc>
        <w:tc>
          <w:tcPr>
            <w:tcW w:w="674"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9</w:t>
            </w:r>
          </w:p>
        </w:tc>
        <w:tc>
          <w:tcPr>
            <w:tcW w:w="997"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50</w:t>
            </w:r>
          </w:p>
        </w:tc>
        <w:tc>
          <w:tcPr>
            <w:tcW w:w="777" w:type="dxa"/>
            <w:tcBorders>
              <w:top w:val="single" w:color="000000" w:sz="12" w:space="0"/>
              <w:left w:val="single" w:color="000000" w:sz="12" w:space="0"/>
              <w:bottom w:val="single" w:color="000000" w:sz="12"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41</w:t>
            </w:r>
          </w:p>
        </w:tc>
      </w:tr>
    </w:tbl>
    <w:p>
      <w:pPr>
        <w:pStyle w:val="55"/>
        <w:spacing w:line="240" w:lineRule="auto"/>
        <w:ind w:firstLine="0" w:firstLineChars="0"/>
        <w:rPr>
          <w:rFonts w:hint="default" w:ascii="Times New Roman" w:hAnsi="Times New Roman" w:eastAsia="仿宋_GB2312" w:cs="Times New Roman"/>
          <w:color w:val="000000" w:themeColor="text1"/>
          <w:sz w:val="22"/>
          <w:highlight w:val="none"/>
          <w14:textFill>
            <w14:solidFill>
              <w14:schemeClr w14:val="tx1"/>
            </w14:solidFill>
          </w14:textFill>
        </w:rPr>
      </w:pPr>
      <w:r>
        <w:rPr>
          <w:rFonts w:hint="default" w:ascii="Times New Roman" w:hAnsi="Times New Roman" w:eastAsia="仿宋_GB2312" w:cs="Times New Roman"/>
          <w:color w:val="000000" w:themeColor="text1"/>
          <w:sz w:val="22"/>
          <w:highlight w:val="none"/>
          <w14:textFill>
            <w14:solidFill>
              <w14:schemeClr w14:val="tx1"/>
            </w14:solidFill>
          </w14:textFill>
        </w:rPr>
        <w:t>注：本项目管线工程区和施工生产区占地中的重复占地，水土流失预测时重复占地面积均纳入道路及硬化区内，不再重复计列。</w:t>
      </w:r>
    </w:p>
    <w:bookmarkEnd w:id="103"/>
    <w:bookmarkEnd w:id="104"/>
    <w:p>
      <w:pPr>
        <w:pStyle w:val="65"/>
        <w:ind w:firstLine="148"/>
        <w:rPr>
          <w:rFonts w:hint="eastAsia" w:eastAsia="仿宋_GB2312"/>
          <w:color w:val="000000" w:themeColor="text1"/>
          <w:lang w:val="en-US" w:eastAsia="zh-CN"/>
          <w14:textFill>
            <w14:solidFill>
              <w14:schemeClr w14:val="tx1"/>
            </w14:solidFill>
          </w14:textFill>
        </w:rPr>
      </w:pPr>
      <w:bookmarkStart w:id="105" w:name="_Toc31719"/>
      <w:bookmarkStart w:id="106" w:name="_Toc13613"/>
      <w:bookmarkStart w:id="107" w:name="_Toc12590"/>
      <w:r>
        <w:rPr>
          <w:color w:val="000000" w:themeColor="text1"/>
          <w14:textFill>
            <w14:solidFill>
              <w14:schemeClr w14:val="tx1"/>
            </w14:solidFill>
          </w14:textFill>
        </w:rPr>
        <w:t>4.4 水土流失危害分析</w:t>
      </w:r>
      <w:bookmarkEnd w:id="105"/>
      <w:bookmarkEnd w:id="106"/>
      <w:bookmarkEnd w:id="107"/>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根据本项目地形地貌和施工建设的特点，本项目建设不会引发泥石流、地面塌陷、大型滑坡等严重生态影响。但本项目建设过程中场地平整、建筑物基础以及管沟开挖回填，建设期间期间占地范围内临时堆土堆料、车辆碾压等活动破坏了地表植被、表层结皮，使项目区地表裸露，使地表失去了原有的抗冲抗蚀能力，从而加剧了项目区的水土流失。若不采取有效的水土流失防治措施，将产生一定的水土流失危害：</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（1）可能造成土地生产力的下降</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土壤生产力的高低与土地理化性质密切相关，本工程建设可能对周边土地生产力的影响体现在如下方面：扰动地表土壤侵蚀强度的增加会使项目区及周边地表组成物质中细粒含量减少，粗粒含量增加，土壤机械组成粗化，有机质流失，进而导致项目区及周边土地生产力降低。</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（2）加大项目区水土流失强度</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根据前文描述的项目区气象资料及区域地表物质组成，工程建设造成区域地表被长期吹蚀及水蚀，改变项目区地表状况，使其丧失抗侵蚀能力，水力侵蚀及风力侵蚀强度将增大。</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（3）对周边环境的影响</w:t>
      </w:r>
    </w:p>
    <w:p>
      <w:pPr>
        <w:pStyle w:val="55"/>
        <w:ind w:firstLine="480"/>
        <w:rPr>
          <w:color w:val="auto"/>
          <w:highlight w:val="none"/>
        </w:rPr>
      </w:pPr>
      <w:bookmarkStart w:id="108" w:name="_Toc10511"/>
      <w:bookmarkStart w:id="109" w:name="_Toc407014551"/>
      <w:bookmarkStart w:id="110" w:name="_Toc417412337"/>
      <w:r>
        <w:rPr>
          <w:color w:val="auto"/>
          <w:highlight w:val="none"/>
        </w:rPr>
        <w:t>根据前文描述的项目区气象资料及区域地表物质组成，工程建设造成区域地表被长期吹蚀及水蚀，改变项目区地表状况，使其丧失抗侵蚀能力，水力侵蚀及风力侵蚀强度将增大。</w:t>
      </w:r>
    </w:p>
    <w:p>
      <w:pPr>
        <w:pStyle w:val="65"/>
        <w:rPr>
          <w:color w:val="000000" w:themeColor="text1"/>
          <w14:textFill>
            <w14:solidFill>
              <w14:schemeClr w14:val="tx1"/>
            </w14:solidFill>
          </w14:textFill>
        </w:rPr>
      </w:pPr>
      <w:bookmarkStart w:id="111" w:name="_Toc4651"/>
      <w:r>
        <w:rPr>
          <w:color w:val="000000" w:themeColor="text1"/>
          <w14:textFill>
            <w14:solidFill>
              <w14:schemeClr w14:val="tx1"/>
            </w14:solidFill>
          </w14:textFill>
        </w:rPr>
        <w:t>4.5指导性意见</w:t>
      </w:r>
      <w:bookmarkEnd w:id="108"/>
      <w:bookmarkEnd w:id="111"/>
    </w:p>
    <w:p>
      <w:pPr>
        <w:pStyle w:val="68"/>
        <w:rPr>
          <w:color w:val="000000" w:themeColor="text1"/>
          <w14:textFill>
            <w14:solidFill>
              <w14:schemeClr w14:val="tx1"/>
            </w14:solidFill>
          </w14:textFill>
        </w:rPr>
      </w:pPr>
      <w:r>
        <w:rPr>
          <w:color w:val="000000" w:themeColor="text1"/>
          <w14:textFill>
            <w14:solidFill>
              <w14:schemeClr w14:val="tx1"/>
            </w14:solidFill>
          </w14:textFill>
        </w:rPr>
        <w:t>4.5.1 重点防治区的确定</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根据下表统计分析计算，本项目水土流失防治重点区域为</w:t>
      </w:r>
      <w:r>
        <w:rPr>
          <w:rFonts w:hint="eastAsia"/>
          <w:color w:val="000000" w:themeColor="text1"/>
          <w:lang w:eastAsia="zh-CN"/>
          <w14:textFill>
            <w14:solidFill>
              <w14:schemeClr w14:val="tx1"/>
            </w14:solidFill>
          </w14:textFill>
        </w:rPr>
        <w:t>建构筑物区</w:t>
      </w:r>
      <w:r>
        <w:rPr>
          <w:color w:val="000000" w:themeColor="text1"/>
          <w14:textFill>
            <w14:solidFill>
              <w14:schemeClr w14:val="tx1"/>
            </w14:solidFill>
          </w14:textFill>
        </w:rPr>
        <w:t>以及</w:t>
      </w:r>
      <w:r>
        <w:rPr>
          <w:rFonts w:hint="eastAsia"/>
          <w:color w:val="000000" w:themeColor="text1"/>
          <w:lang w:eastAsia="zh-CN"/>
          <w14:textFill>
            <w14:solidFill>
              <w14:schemeClr w14:val="tx1"/>
            </w14:solidFill>
          </w14:textFill>
        </w:rPr>
        <w:t>道路及硬化区</w:t>
      </w:r>
      <w:r>
        <w:rPr>
          <w:color w:val="000000" w:themeColor="text1"/>
          <w14:textFill>
            <w14:solidFill>
              <w14:schemeClr w14:val="tx1"/>
            </w14:solidFill>
          </w14:textFill>
        </w:rPr>
        <w:t>。上述区域水土流失影响范围大，土壤侵蚀量较大，因此</w:t>
      </w:r>
      <w:r>
        <w:rPr>
          <w:rFonts w:hint="eastAsia"/>
          <w:color w:val="000000" w:themeColor="text1"/>
          <w:lang w:eastAsia="zh-CN"/>
          <w14:textFill>
            <w14:solidFill>
              <w14:schemeClr w14:val="tx1"/>
            </w14:solidFill>
          </w14:textFill>
        </w:rPr>
        <w:t>道路及硬化区</w:t>
      </w:r>
      <w:r>
        <w:rPr>
          <w:color w:val="000000" w:themeColor="text1"/>
          <w14:textFill>
            <w14:solidFill>
              <w14:schemeClr w14:val="tx1"/>
            </w14:solidFill>
          </w14:textFill>
        </w:rPr>
        <w:t>应为项目水土流失防治和监测的重点区域。水土流失重点时段为施工期。</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各预测时段水土流失量汇总表，见表4.5-1。</w:t>
      </w:r>
    </w:p>
    <w:p>
      <w:pPr>
        <w:pStyle w:val="74"/>
        <w:rPr>
          <w:color w:val="000000" w:themeColor="text1"/>
          <w14:textFill>
            <w14:solidFill>
              <w14:schemeClr w14:val="tx1"/>
            </w14:solidFill>
          </w14:textFill>
        </w:rPr>
      </w:pPr>
      <w:r>
        <w:rPr>
          <w:color w:val="000000" w:themeColor="text1"/>
          <w14:textFill>
            <w14:solidFill>
              <w14:schemeClr w14:val="tx1"/>
            </w14:solidFill>
          </w14:textFill>
        </w:rPr>
        <w:t>表4.5-1    各预测时段水土流失量汇总表</w:t>
      </w:r>
    </w:p>
    <w:tbl>
      <w:tblPr>
        <w:tblStyle w:val="26"/>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88"/>
        <w:gridCol w:w="2475"/>
        <w:gridCol w:w="2620"/>
        <w:gridCol w:w="20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888"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时期</w:t>
            </w:r>
          </w:p>
        </w:tc>
        <w:tc>
          <w:tcPr>
            <w:tcW w:w="2475"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水土流失总量(t)</w:t>
            </w:r>
          </w:p>
        </w:tc>
        <w:tc>
          <w:tcPr>
            <w:tcW w:w="2620"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新增水土流失量(t)</w:t>
            </w:r>
          </w:p>
        </w:tc>
        <w:tc>
          <w:tcPr>
            <w:tcW w:w="2088"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新增流失量比例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1888"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施工期</w:t>
            </w:r>
          </w:p>
        </w:tc>
        <w:tc>
          <w:tcPr>
            <w:tcW w:w="2475" w:type="dxa"/>
            <w:shd w:val="clear" w:color="auto" w:fill="auto"/>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50</w:t>
            </w:r>
          </w:p>
        </w:tc>
        <w:tc>
          <w:tcPr>
            <w:tcW w:w="2620" w:type="dxa"/>
            <w:shd w:val="clear" w:color="auto" w:fill="auto"/>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41</w:t>
            </w:r>
          </w:p>
        </w:tc>
        <w:tc>
          <w:tcPr>
            <w:tcW w:w="2088" w:type="dxa"/>
            <w:shd w:val="clear" w:color="auto" w:fill="auto"/>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100</w:t>
            </w:r>
            <w:r>
              <w:rPr>
                <w:rFonts w:hint="eastAsia" w:eastAsia="仿宋_GB2312"/>
                <w:color w:val="000000" w:themeColor="text1"/>
                <w:spacing w:val="-2"/>
                <w:kern w:val="0"/>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888"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自然恢复期</w:t>
            </w:r>
          </w:p>
        </w:tc>
        <w:tc>
          <w:tcPr>
            <w:tcW w:w="2475" w:type="dxa"/>
            <w:shd w:val="clear" w:color="auto" w:fill="auto"/>
            <w:vAlign w:val="center"/>
          </w:tcPr>
          <w:p>
            <w:pPr>
              <w:widowControl/>
              <w:spacing w:line="240" w:lineRule="auto"/>
              <w:ind w:firstLine="0" w:firstLineChars="0"/>
              <w:jc w:val="center"/>
              <w:textAlignment w:val="center"/>
              <w:rPr>
                <w:rFonts w:hint="eastAsia" w:eastAsia="仿宋_GB2312"/>
                <w:color w:val="000000" w:themeColor="text1"/>
                <w:spacing w:val="-2"/>
                <w:kern w:val="0"/>
                <w:sz w:val="21"/>
                <w:szCs w:val="21"/>
                <w:lang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w:t>
            </w:r>
          </w:p>
        </w:tc>
        <w:tc>
          <w:tcPr>
            <w:tcW w:w="2620" w:type="dxa"/>
            <w:shd w:val="clear" w:color="auto" w:fill="auto"/>
            <w:vAlign w:val="center"/>
          </w:tcPr>
          <w:p>
            <w:pPr>
              <w:widowControl/>
              <w:spacing w:line="240" w:lineRule="auto"/>
              <w:ind w:firstLine="0" w:firstLineChars="0"/>
              <w:jc w:val="center"/>
              <w:textAlignment w:val="center"/>
              <w:rPr>
                <w:rFonts w:hint="eastAsia" w:eastAsia="仿宋_GB2312"/>
                <w:color w:val="000000" w:themeColor="text1"/>
                <w:spacing w:val="-2"/>
                <w:kern w:val="0"/>
                <w:sz w:val="21"/>
                <w:szCs w:val="21"/>
                <w:lang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w:t>
            </w:r>
          </w:p>
        </w:tc>
        <w:tc>
          <w:tcPr>
            <w:tcW w:w="2088" w:type="dxa"/>
            <w:shd w:val="clear" w:color="auto" w:fill="auto"/>
            <w:vAlign w:val="center"/>
          </w:tcPr>
          <w:p>
            <w:pPr>
              <w:widowControl/>
              <w:spacing w:line="240" w:lineRule="auto"/>
              <w:ind w:firstLine="0" w:firstLineChars="0"/>
              <w:jc w:val="center"/>
              <w:textAlignment w:val="center"/>
              <w:rPr>
                <w:rFonts w:hint="eastAsia" w:eastAsia="仿宋_GB2312"/>
                <w:color w:val="000000" w:themeColor="text1"/>
                <w:spacing w:val="-2"/>
                <w:kern w:val="0"/>
                <w:sz w:val="21"/>
                <w:szCs w:val="21"/>
                <w:lang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888"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2475" w:type="dxa"/>
            <w:shd w:val="clear" w:color="auto" w:fill="auto"/>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50</w:t>
            </w:r>
          </w:p>
        </w:tc>
        <w:tc>
          <w:tcPr>
            <w:tcW w:w="2620" w:type="dxa"/>
            <w:shd w:val="clear" w:color="auto" w:fill="auto"/>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41</w:t>
            </w:r>
          </w:p>
        </w:tc>
        <w:tc>
          <w:tcPr>
            <w:tcW w:w="2088" w:type="dxa"/>
            <w:shd w:val="clear" w:color="auto" w:fill="auto"/>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r>
              <w:rPr>
                <w:rFonts w:hint="eastAsia" w:eastAsia="仿宋_GB2312"/>
                <w:color w:val="000000" w:themeColor="text1"/>
                <w:spacing w:val="-2"/>
                <w:kern w:val="0"/>
                <w:sz w:val="21"/>
                <w:szCs w:val="21"/>
                <w14:textFill>
                  <w14:solidFill>
                    <w14:schemeClr w14:val="tx1"/>
                  </w14:solidFill>
                </w14:textFill>
              </w:rPr>
              <w:t>100.00%</w:t>
            </w:r>
          </w:p>
        </w:tc>
      </w:tr>
    </w:tbl>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各预测单元水土流失量汇总表，见表4.5-2。</w:t>
      </w:r>
    </w:p>
    <w:p>
      <w:pPr>
        <w:pStyle w:val="74"/>
        <w:keepNext/>
        <w:keepLines w:val="0"/>
        <w:pageBreakBefore w:val="0"/>
        <w:widowControl/>
        <w:kinsoku/>
        <w:wordWrap/>
        <w:overflowPunct/>
        <w:topLinePunct w:val="0"/>
        <w:autoSpaceDE/>
        <w:autoSpaceDN/>
        <w:bidi w:val="0"/>
        <w:adjustRightInd w:val="0"/>
        <w:snapToGrid w:val="0"/>
        <w:textAlignment w:val="auto"/>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表</w:t>
      </w:r>
      <w:r>
        <w:rPr>
          <w:color w:val="000000" w:themeColor="text1"/>
          <w14:textFill>
            <w14:solidFill>
              <w14:schemeClr w14:val="tx1"/>
            </w14:solidFill>
          </w14:textFill>
        </w:rPr>
        <w:t>4</w:t>
      </w:r>
      <w:r>
        <w:rPr>
          <w:snapToGrid w:val="0"/>
          <w:color w:val="000000" w:themeColor="text1"/>
          <w:kern w:val="24"/>
          <w14:textFill>
            <w14:solidFill>
              <w14:schemeClr w14:val="tx1"/>
            </w14:solidFill>
          </w14:textFill>
        </w:rPr>
        <w:t>.5-2    各预测单元水土流失量汇总表</w:t>
      </w:r>
    </w:p>
    <w:tbl>
      <w:tblPr>
        <w:tblStyle w:val="26"/>
        <w:tblW w:w="90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62"/>
        <w:gridCol w:w="2481"/>
        <w:gridCol w:w="2238"/>
        <w:gridCol w:w="17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562"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防治分区</w:t>
            </w:r>
          </w:p>
        </w:tc>
        <w:tc>
          <w:tcPr>
            <w:tcW w:w="2481"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水土流失总量（t）</w:t>
            </w:r>
          </w:p>
        </w:tc>
        <w:tc>
          <w:tcPr>
            <w:tcW w:w="2238"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新增水土流失量（t)</w:t>
            </w:r>
          </w:p>
        </w:tc>
        <w:tc>
          <w:tcPr>
            <w:tcW w:w="1779"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新增流失量比例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562" w:type="dxa"/>
            <w:shd w:val="clear" w:color="auto" w:fill="auto"/>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r>
              <w:rPr>
                <w:rFonts w:eastAsia="仿宋_GB2312"/>
                <w:color w:val="000000" w:themeColor="text1"/>
                <w:spacing w:val="-2"/>
                <w:kern w:val="0"/>
                <w:sz w:val="21"/>
                <w:szCs w:val="21"/>
                <w14:textFill>
                  <w14:solidFill>
                    <w14:schemeClr w14:val="tx1"/>
                  </w14:solidFill>
                </w14:textFill>
              </w:rPr>
              <w:t>建构筑物区</w:t>
            </w:r>
          </w:p>
        </w:tc>
        <w:tc>
          <w:tcPr>
            <w:tcW w:w="2481" w:type="dxa"/>
            <w:shd w:val="clear" w:color="auto" w:fill="auto"/>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23</w:t>
            </w:r>
          </w:p>
        </w:tc>
        <w:tc>
          <w:tcPr>
            <w:tcW w:w="2238" w:type="dxa"/>
            <w:shd w:val="clear" w:color="auto" w:fill="auto"/>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19</w:t>
            </w:r>
          </w:p>
        </w:tc>
        <w:tc>
          <w:tcPr>
            <w:tcW w:w="1779" w:type="dxa"/>
            <w:shd w:val="clear" w:color="auto" w:fill="auto"/>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46.34</w:t>
            </w:r>
            <w:r>
              <w:rPr>
                <w:rFonts w:hint="eastAsia" w:eastAsia="仿宋_GB2312"/>
                <w:color w:val="000000" w:themeColor="text1"/>
                <w:spacing w:val="-2"/>
                <w:kern w:val="0"/>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562" w:type="dxa"/>
            <w:shd w:val="clear" w:color="auto" w:fill="auto"/>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r>
              <w:rPr>
                <w:rFonts w:eastAsia="仿宋_GB2312"/>
                <w:color w:val="000000" w:themeColor="text1"/>
                <w:spacing w:val="-2"/>
                <w:kern w:val="0"/>
                <w:sz w:val="21"/>
                <w:szCs w:val="21"/>
                <w14:textFill>
                  <w14:solidFill>
                    <w14:schemeClr w14:val="tx1"/>
                  </w14:solidFill>
                </w14:textFill>
              </w:rPr>
              <w:t>道路及硬化区</w:t>
            </w:r>
          </w:p>
        </w:tc>
        <w:tc>
          <w:tcPr>
            <w:tcW w:w="2481" w:type="dxa"/>
            <w:shd w:val="clear" w:color="auto" w:fill="auto"/>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27</w:t>
            </w:r>
          </w:p>
        </w:tc>
        <w:tc>
          <w:tcPr>
            <w:tcW w:w="2238" w:type="dxa"/>
            <w:shd w:val="clear" w:color="auto" w:fill="auto"/>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22</w:t>
            </w:r>
          </w:p>
        </w:tc>
        <w:tc>
          <w:tcPr>
            <w:tcW w:w="1779" w:type="dxa"/>
            <w:shd w:val="clear" w:color="auto" w:fill="auto"/>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53.66</w:t>
            </w:r>
            <w:r>
              <w:rPr>
                <w:rFonts w:hint="eastAsia" w:eastAsia="仿宋_GB2312"/>
                <w:color w:val="000000" w:themeColor="text1"/>
                <w:spacing w:val="-2"/>
                <w:kern w:val="0"/>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562" w:type="dxa"/>
            <w:shd w:val="clear" w:color="auto" w:fill="auto"/>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r>
              <w:rPr>
                <w:rFonts w:eastAsia="仿宋_GB2312"/>
                <w:color w:val="000000" w:themeColor="text1"/>
                <w:spacing w:val="-2"/>
                <w:kern w:val="0"/>
                <w:sz w:val="21"/>
                <w:szCs w:val="21"/>
                <w14:textFill>
                  <w14:solidFill>
                    <w14:schemeClr w14:val="tx1"/>
                  </w14:solidFill>
                </w14:textFill>
              </w:rPr>
              <w:t>合计</w:t>
            </w:r>
          </w:p>
        </w:tc>
        <w:tc>
          <w:tcPr>
            <w:tcW w:w="2481" w:type="dxa"/>
            <w:shd w:val="clear" w:color="auto" w:fill="auto"/>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50</w:t>
            </w:r>
          </w:p>
        </w:tc>
        <w:tc>
          <w:tcPr>
            <w:tcW w:w="2238" w:type="dxa"/>
            <w:shd w:val="clear" w:color="auto" w:fill="auto"/>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41</w:t>
            </w:r>
          </w:p>
        </w:tc>
        <w:tc>
          <w:tcPr>
            <w:tcW w:w="1779" w:type="dxa"/>
            <w:shd w:val="clear" w:color="auto" w:fill="auto"/>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r>
              <w:rPr>
                <w:rFonts w:hint="eastAsia" w:eastAsia="仿宋_GB2312"/>
                <w:color w:val="000000" w:themeColor="text1"/>
                <w:spacing w:val="-2"/>
                <w:kern w:val="0"/>
                <w:sz w:val="21"/>
                <w:szCs w:val="21"/>
                <w14:textFill>
                  <w14:solidFill>
                    <w14:schemeClr w14:val="tx1"/>
                  </w14:solidFill>
                </w14:textFill>
              </w:rPr>
              <w:t>100.00%</w:t>
            </w:r>
          </w:p>
        </w:tc>
      </w:tr>
    </w:tbl>
    <w:p>
      <w:pPr>
        <w:pStyle w:val="68"/>
        <w:rPr>
          <w:color w:val="000000" w:themeColor="text1"/>
          <w14:textFill>
            <w14:solidFill>
              <w14:schemeClr w14:val="tx1"/>
            </w14:solidFill>
          </w14:textFill>
        </w:rPr>
      </w:pPr>
      <w:r>
        <w:rPr>
          <w:color w:val="000000" w:themeColor="text1"/>
          <w14:textFill>
            <w14:solidFill>
              <w14:schemeClr w14:val="tx1"/>
            </w14:solidFill>
          </w14:textFill>
        </w:rPr>
        <w:t>4.5.2 指导意见</w:t>
      </w:r>
    </w:p>
    <w:p>
      <w:pPr>
        <w:pStyle w:val="55"/>
        <w:ind w:firstLine="480"/>
        <w:rPr>
          <w:color w:val="auto"/>
          <w:highlight w:val="none"/>
        </w:rPr>
      </w:pPr>
      <w:r>
        <w:rPr>
          <w:color w:val="000000" w:themeColor="text1"/>
          <w:highlight w:val="none"/>
          <w14:textFill>
            <w14:solidFill>
              <w14:schemeClr w14:val="tx1"/>
            </w14:solidFill>
          </w14:textFill>
        </w:rPr>
        <w:t>本项目主体工程建设区地貌单元为冲洪积平原区，</w:t>
      </w:r>
      <w:r>
        <w:rPr>
          <w:color w:val="auto"/>
          <w:highlight w:val="none"/>
        </w:rPr>
        <w:t>水土流失类型为轻度风力、微度水力侵蚀等。工程建设过程中破坏地表植被和结皮，以及临时堆土堆置都产生了一定的水土流失。因此，做好工程建设过程中扰动区域的防护和恢复，是项目建设水土保持主要工作内容。根据以上调查内容和结果进行综合分析，针对项目已实施及本方案的防护措施等工作提出如下的指导意见：</w:t>
      </w:r>
    </w:p>
    <w:p>
      <w:pPr>
        <w:pStyle w:val="55"/>
        <w:ind w:firstLine="480"/>
        <w:rPr>
          <w:color w:val="auto"/>
          <w:highlight w:val="none"/>
        </w:rPr>
      </w:pPr>
      <w:r>
        <w:rPr>
          <w:color w:val="auto"/>
          <w:highlight w:val="none"/>
        </w:rPr>
        <w:t>（1）防治措施的指导意见</w:t>
      </w:r>
    </w:p>
    <w:p>
      <w:pPr>
        <w:pStyle w:val="55"/>
        <w:ind w:firstLine="480"/>
        <w:rPr>
          <w:color w:val="auto"/>
          <w:highlight w:val="none"/>
        </w:rPr>
      </w:pPr>
      <w:r>
        <w:rPr>
          <w:color w:val="auto"/>
          <w:highlight w:val="none"/>
        </w:rPr>
        <w:t>项目建设产生水土流失的因素很多，如：地面坡度、地表组成物质与结构、风力、降雨强度等，都是造成水土流失的主导因素。项目区内原地表土壤侵蚀类型以轻度侵蚀为主，工程建设扰动地表后新增土壤侵蚀量较大，工程建设过程中采取一系列的水土保持防治措施，有效减轻由于工程建设造成的水土流失。建设单位在后期的建设过程中应积极落实主体工程设计水土保持防护措施，优化施工工艺，根据工程实际情况，工程建设过程中积极采取一定的临时防护措施，在项目建设区能够实施植物措施的区域尽可能的采取一些植物措施，并制定相关组织管理措施，加强项目区水土保持措施后续管理及维护工作。</w:t>
      </w:r>
    </w:p>
    <w:p>
      <w:pPr>
        <w:pStyle w:val="55"/>
        <w:ind w:firstLine="480"/>
        <w:rPr>
          <w:color w:val="auto"/>
          <w:highlight w:val="none"/>
        </w:rPr>
      </w:pPr>
      <w:r>
        <w:rPr>
          <w:color w:val="auto"/>
          <w:highlight w:val="none"/>
        </w:rPr>
        <w:t>加强宣传，增强工作人员的水土保持意识，工程建设运行要把水土保持宣传工作放在重要位置，加强宣传水土保持有关的法律，加强水土保持教育，增强水土保持意识。</w:t>
      </w:r>
    </w:p>
    <w:p>
      <w:pPr>
        <w:pStyle w:val="55"/>
        <w:ind w:firstLine="480"/>
        <w:rPr>
          <w:color w:val="auto"/>
          <w:highlight w:val="none"/>
        </w:rPr>
      </w:pPr>
      <w:r>
        <w:rPr>
          <w:color w:val="auto"/>
          <w:highlight w:val="none"/>
        </w:rPr>
        <w:t>（2）施工时序的指导意见</w:t>
      </w:r>
    </w:p>
    <w:p>
      <w:pPr>
        <w:pStyle w:val="55"/>
        <w:ind w:firstLine="480"/>
        <w:rPr>
          <w:color w:val="auto"/>
          <w:highlight w:val="none"/>
        </w:rPr>
      </w:pPr>
      <w:r>
        <w:rPr>
          <w:color w:val="auto"/>
          <w:highlight w:val="none"/>
        </w:rPr>
        <w:t>施工期水土流失主要集中在4～9月份，因此在主体施工安排时，各区域土建部分施工应尽量避开降雨天气。对在降雨期间不得不实施的工程必须做好防护措施，使水土保持工程与主体工程在施工时相互配套，特别做好临时防护工程，减少施工中的水土流失。</w:t>
      </w:r>
    </w:p>
    <w:p>
      <w:pPr>
        <w:pStyle w:val="55"/>
        <w:ind w:firstLine="480"/>
        <w:rPr>
          <w:color w:val="auto"/>
          <w:highlight w:val="none"/>
        </w:rPr>
      </w:pPr>
      <w:r>
        <w:rPr>
          <w:color w:val="auto"/>
          <w:highlight w:val="none"/>
        </w:rPr>
        <w:t>虽然工程建设存在着损坏原地貌、临时堆土以及开挖边坡等可能造成水土流失的不利因素，但通过制定科学的水土保持方案，采取相应的对策措施，对可能造成的水土流失进行积极有效的防治，是可以减少因工程建设所引起的水土流失并降低其不利影响的。</w:t>
      </w:r>
    </w:p>
    <w:p>
      <w:pPr>
        <w:pStyle w:val="55"/>
        <w:ind w:firstLine="480"/>
        <w:rPr>
          <w:color w:val="558ED5" w:themeColor="text2" w:themeTint="99"/>
          <w:highlight w:val="yellow"/>
          <w14:textFill>
            <w14:solidFill>
              <w14:schemeClr w14:val="tx2">
                <w14:lumMod w14:val="60000"/>
                <w14:lumOff w14:val="40000"/>
              </w14:schemeClr>
            </w14:solidFill>
          </w14:textFill>
        </w:rPr>
      </w:pPr>
    </w:p>
    <w:p>
      <w:pPr>
        <w:pStyle w:val="55"/>
        <w:ind w:firstLine="480"/>
        <w:rPr>
          <w:color w:val="558ED5" w:themeColor="text2" w:themeTint="99"/>
          <w:highlight w:val="yellow"/>
          <w14:textFill>
            <w14:solidFill>
              <w14:schemeClr w14:val="tx2">
                <w14:lumMod w14:val="60000"/>
                <w14:lumOff w14:val="40000"/>
              </w14:schemeClr>
            </w14:solidFill>
          </w14:textFill>
        </w:rPr>
      </w:pPr>
    </w:p>
    <w:p>
      <w:pPr>
        <w:pStyle w:val="55"/>
        <w:ind w:firstLine="480"/>
        <w:rPr>
          <w:color w:val="558ED5" w:themeColor="text2" w:themeTint="99"/>
          <w:highlight w:val="yellow"/>
          <w14:textFill>
            <w14:solidFill>
              <w14:schemeClr w14:val="tx2">
                <w14:lumMod w14:val="60000"/>
                <w14:lumOff w14:val="40000"/>
              </w14:schemeClr>
            </w14:solidFill>
          </w14:textFill>
        </w:rPr>
      </w:pPr>
    </w:p>
    <w:p>
      <w:pPr>
        <w:pStyle w:val="55"/>
        <w:ind w:firstLine="480"/>
        <w:rPr>
          <w:color w:val="000000" w:themeColor="text1"/>
          <w:highlight w:val="yellow"/>
          <w14:textFill>
            <w14:solidFill>
              <w14:schemeClr w14:val="tx1"/>
            </w14:solidFill>
          </w14:textFill>
        </w:rPr>
        <w:sectPr>
          <w:headerReference r:id="rId20"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bookmarkEnd w:id="109"/>
    <w:bookmarkEnd w:id="110"/>
    <w:p>
      <w:pPr>
        <w:pStyle w:val="64"/>
        <w:rPr>
          <w:color w:val="000000" w:themeColor="text1"/>
          <w14:textFill>
            <w14:solidFill>
              <w14:schemeClr w14:val="tx1"/>
            </w14:solidFill>
          </w14:textFill>
        </w:rPr>
      </w:pPr>
      <w:bookmarkStart w:id="112" w:name="_Toc1210"/>
      <w:bookmarkStart w:id="113" w:name="_Toc24849"/>
      <w:bookmarkStart w:id="114" w:name="_Toc417412340"/>
      <w:bookmarkStart w:id="115" w:name="_Toc407014554"/>
      <w:r>
        <w:rPr>
          <w:color w:val="000000" w:themeColor="text1"/>
          <w14:textFill>
            <w14:solidFill>
              <w14:schemeClr w14:val="tx1"/>
            </w14:solidFill>
          </w14:textFill>
        </w:rPr>
        <w:t>5 水土保持措施</w:t>
      </w:r>
      <w:bookmarkEnd w:id="112"/>
      <w:bookmarkEnd w:id="113"/>
    </w:p>
    <w:p>
      <w:pPr>
        <w:pStyle w:val="65"/>
        <w:rPr>
          <w:color w:val="000000" w:themeColor="text1"/>
          <w14:textFill>
            <w14:solidFill>
              <w14:schemeClr w14:val="tx1"/>
            </w14:solidFill>
          </w14:textFill>
        </w:rPr>
      </w:pPr>
      <w:bookmarkStart w:id="116" w:name="_Toc16572"/>
      <w:bookmarkStart w:id="117" w:name="_Toc30531"/>
      <w:r>
        <w:rPr>
          <w:color w:val="000000" w:themeColor="text1"/>
          <w14:textFill>
            <w14:solidFill>
              <w14:schemeClr w14:val="tx1"/>
            </w14:solidFill>
          </w14:textFill>
        </w:rPr>
        <w:t>5.1 防治区划分</w:t>
      </w:r>
      <w:bookmarkEnd w:id="116"/>
      <w:bookmarkEnd w:id="117"/>
    </w:p>
    <w:p>
      <w:pPr>
        <w:pStyle w:val="68"/>
        <w:rPr>
          <w:color w:val="000000" w:themeColor="text1"/>
          <w14:textFill>
            <w14:solidFill>
              <w14:schemeClr w14:val="tx1"/>
            </w14:solidFill>
          </w14:textFill>
        </w:rPr>
      </w:pPr>
      <w:r>
        <w:rPr>
          <w:color w:val="000000" w:themeColor="text1"/>
          <w14:textFill>
            <w14:solidFill>
              <w14:schemeClr w14:val="tx1"/>
            </w14:solidFill>
          </w14:textFill>
        </w:rPr>
        <w:t>5.1.1 防治分区依据</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根据本项目水土流失防治责任范围，项目区地形地貌、地质条件、气候、植被和水土流失特征，结合工程总体布局特征、占地类型及占用方式，造成的水土流失类型、水土流失的重点区域及水土流失防治目标等工程建设特点和人为活动影响情况综合分析进行水土流失防治分区。</w:t>
      </w:r>
    </w:p>
    <w:p>
      <w:pPr>
        <w:pStyle w:val="68"/>
        <w:rPr>
          <w:color w:val="000000" w:themeColor="text1"/>
          <w14:textFill>
            <w14:solidFill>
              <w14:schemeClr w14:val="tx1"/>
            </w14:solidFill>
          </w14:textFill>
        </w:rPr>
      </w:pPr>
      <w:r>
        <w:rPr>
          <w:color w:val="000000" w:themeColor="text1"/>
          <w14:textFill>
            <w14:solidFill>
              <w14:schemeClr w14:val="tx1"/>
            </w14:solidFill>
          </w14:textFill>
        </w:rPr>
        <w:t>5.1.2 防治分区原则</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防治分区的划定遵循以下原则：</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（1）各区之间具有显著差异性；</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（2）相同分区内造成水土流失的主导因子相近或相似；</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（3）区内扰动特点和扰动后的地表物质形态具有同一性；</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（4）区内气候特征、地表形态和地面物质组成和外营力（侵蚀营力和抗蚀性）等水土流失主导因子相近或相似；</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（5）区内工程建设类别、性质、建设时序和水土流失特点差异性和相似性。</w:t>
      </w:r>
    </w:p>
    <w:p>
      <w:pPr>
        <w:pStyle w:val="68"/>
        <w:rPr>
          <w:color w:val="000000" w:themeColor="text1"/>
          <w14:textFill>
            <w14:solidFill>
              <w14:schemeClr w14:val="tx1"/>
            </w14:solidFill>
          </w14:textFill>
        </w:rPr>
      </w:pPr>
      <w:r>
        <w:rPr>
          <w:color w:val="000000" w:themeColor="text1"/>
          <w14:textFill>
            <w14:solidFill>
              <w14:schemeClr w14:val="tx1"/>
            </w14:solidFill>
          </w14:textFill>
        </w:rPr>
        <w:t>5.1.3 防治分区结果</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根据本项目的建设特点及划定的防治责任范围，将水土流失治理区按地貌类型进行分区，在地貌单元内再根据工程建设对水土流失的影响、区域自然条件、工程布局及不同部位水土流失特点等因素，将分区进行细化。按照水土流失类型相同及治理措施基本相近，各区之间差异较大的原则，将本项目的水土流失防治区划分为一个一级防治分区：冲洪积平原区。同时根据各一级分区工程建设特点共划分为</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个二级防治分区，包括建构筑物区、道路及硬化区、管线工程区</w:t>
      </w:r>
      <w:r>
        <w:rPr>
          <w:rFonts w:hint="eastAsia"/>
          <w:color w:val="000000" w:themeColor="text1"/>
          <w:lang w:eastAsia="zh-CN"/>
          <w14:textFill>
            <w14:solidFill>
              <w14:schemeClr w14:val="tx1"/>
            </w14:solidFill>
          </w14:textFill>
        </w:rPr>
        <w:t>和</w:t>
      </w:r>
      <w:r>
        <w:rPr>
          <w:color w:val="000000" w:themeColor="text1"/>
          <w14:textFill>
            <w14:solidFill>
              <w14:schemeClr w14:val="tx1"/>
            </w14:solidFill>
          </w14:textFill>
        </w:rPr>
        <w:t>施工生产区。</w:t>
      </w:r>
    </w:p>
    <w:p>
      <w:pPr>
        <w:pStyle w:val="55"/>
        <w:ind w:firstLine="480"/>
        <w:rPr>
          <w:ins w:id="0" w:author="什么鬼i" w:date="2020-12-18T20:04:00Z"/>
          <w:color w:val="000000" w:themeColor="text1"/>
          <w14:textFill>
            <w14:solidFill>
              <w14:schemeClr w14:val="tx1"/>
            </w14:solidFill>
          </w14:textFill>
        </w:rPr>
      </w:pPr>
      <w:r>
        <w:rPr>
          <w:color w:val="000000" w:themeColor="text1"/>
          <w14:textFill>
            <w14:solidFill>
              <w14:schemeClr w14:val="tx1"/>
            </w14:solidFill>
          </w14:textFill>
        </w:rPr>
        <w:t>本项目水土流失防治分区表，见表5.1-1。</w:t>
      </w:r>
    </w:p>
    <w:p>
      <w:pPr>
        <w:pStyle w:val="55"/>
        <w:ind w:firstLine="480"/>
        <w:rPr>
          <w:ins w:id="1" w:author="什么鬼i" w:date="2020-12-18T20:04:00Z"/>
          <w:color w:val="000000" w:themeColor="text1"/>
          <w14:textFill>
            <w14:solidFill>
              <w14:schemeClr w14:val="tx1"/>
            </w14:solidFill>
          </w14:textFill>
        </w:rPr>
      </w:pPr>
      <w:ins w:id="2" w:author="什么鬼i" w:date="2020-12-18T20:04:00Z">
        <w:r>
          <w:rPr>
            <w:color w:val="000000" w:themeColor="text1"/>
            <w14:textFill>
              <w14:solidFill>
                <w14:schemeClr w14:val="tx1"/>
              </w14:solidFill>
            </w14:textFill>
          </w:rPr>
          <w:br w:type="page"/>
        </w:r>
      </w:ins>
    </w:p>
    <w:p>
      <w:pPr>
        <w:pStyle w:val="74"/>
        <w:jc w:val="both"/>
        <w:rPr>
          <w:snapToGrid w:val="0"/>
          <w:color w:val="000000" w:themeColor="text1"/>
          <w:kern w:val="24"/>
          <w:highlight w:val="yellow"/>
          <w14:textFill>
            <w14:solidFill>
              <w14:schemeClr w14:val="tx1"/>
            </w14:solidFill>
          </w14:textFill>
        </w:rPr>
      </w:pPr>
    </w:p>
    <w:p>
      <w:pPr>
        <w:pStyle w:val="74"/>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表</w:t>
      </w:r>
      <w:r>
        <w:rPr>
          <w:color w:val="000000" w:themeColor="text1"/>
          <w14:textFill>
            <w14:solidFill>
              <w14:schemeClr w14:val="tx1"/>
            </w14:solidFill>
          </w14:textFill>
        </w:rPr>
        <w:t>5.1-1</w:t>
      </w:r>
      <w:r>
        <w:rPr>
          <w:snapToGrid w:val="0"/>
          <w:color w:val="000000" w:themeColor="text1"/>
          <w:kern w:val="24"/>
          <w14:textFill>
            <w14:solidFill>
              <w14:schemeClr w14:val="tx1"/>
            </w14:solidFill>
          </w14:textFill>
        </w:rPr>
        <w:t xml:space="preserve">   </w:t>
      </w:r>
      <w:r>
        <w:rPr>
          <w:color w:val="000000" w:themeColor="text1"/>
          <w14:textFill>
            <w14:solidFill>
              <w14:schemeClr w14:val="tx1"/>
            </w14:solidFill>
          </w14:textFill>
        </w:rPr>
        <w:t xml:space="preserve">  按区域划分</w:t>
      </w:r>
      <w:r>
        <w:rPr>
          <w:snapToGrid w:val="0"/>
          <w:color w:val="000000" w:themeColor="text1"/>
          <w:kern w:val="24"/>
          <w14:textFill>
            <w14:solidFill>
              <w14:schemeClr w14:val="tx1"/>
            </w14:solidFill>
          </w14:textFill>
        </w:rPr>
        <w:t xml:space="preserve">分水土流失防治分区表  </w:t>
      </w:r>
      <w:r>
        <w:rPr>
          <w:color w:val="000000" w:themeColor="text1"/>
          <w14:textFill>
            <w14:solidFill>
              <w14:schemeClr w14:val="tx1"/>
            </w14:solidFill>
          </w14:textFill>
        </w:rPr>
        <w:t xml:space="preserve">   </w:t>
      </w:r>
      <w:r>
        <w:rPr>
          <w:snapToGrid w:val="0"/>
          <w:color w:val="000000" w:themeColor="text1"/>
          <w:kern w:val="24"/>
          <w14:textFill>
            <w14:solidFill>
              <w14:schemeClr w14:val="tx1"/>
            </w14:solidFill>
          </w14:textFill>
        </w:rPr>
        <w:t xml:space="preserve"> 单位：hm²</w:t>
      </w:r>
    </w:p>
    <w:tbl>
      <w:tblPr>
        <w:tblStyle w:val="26"/>
        <w:tblW w:w="905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80"/>
        <w:gridCol w:w="1863"/>
        <w:gridCol w:w="1187"/>
        <w:gridCol w:w="2233"/>
        <w:gridCol w:w="1817"/>
        <w:gridCol w:w="9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3" w:hRule="exact"/>
          <w:jc w:val="center"/>
        </w:trPr>
        <w:tc>
          <w:tcPr>
            <w:tcW w:w="980"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一级分区</w:t>
            </w:r>
          </w:p>
        </w:tc>
        <w:tc>
          <w:tcPr>
            <w:tcW w:w="1863"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二级分区</w:t>
            </w:r>
          </w:p>
        </w:tc>
        <w:tc>
          <w:tcPr>
            <w:tcW w:w="1187"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分区面积</w:t>
            </w:r>
          </w:p>
        </w:tc>
        <w:tc>
          <w:tcPr>
            <w:tcW w:w="2233"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备注</w:t>
            </w:r>
          </w:p>
        </w:tc>
        <w:tc>
          <w:tcPr>
            <w:tcW w:w="1817"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分区特点</w:t>
            </w:r>
          </w:p>
        </w:tc>
        <w:tc>
          <w:tcPr>
            <w:tcW w:w="973" w:type="dxa"/>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行政区划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exact"/>
          <w:jc w:val="center"/>
        </w:trPr>
        <w:tc>
          <w:tcPr>
            <w:tcW w:w="980" w:type="dxa"/>
            <w:vMerge w:val="restart"/>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冲洪积平原</w:t>
            </w:r>
          </w:p>
        </w:tc>
        <w:tc>
          <w:tcPr>
            <w:tcW w:w="1863" w:type="dxa"/>
            <w:shd w:val="clear" w:color="auto" w:fill="auto"/>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r>
              <w:rPr>
                <w:rFonts w:eastAsia="仿宋_GB2312"/>
                <w:color w:val="000000" w:themeColor="text1"/>
                <w:spacing w:val="-2"/>
                <w:kern w:val="0"/>
                <w:sz w:val="21"/>
                <w:szCs w:val="21"/>
                <w14:textFill>
                  <w14:solidFill>
                    <w14:schemeClr w14:val="tx1"/>
                  </w14:solidFill>
                </w14:textFill>
              </w:rPr>
              <w:t>建构筑物区</w:t>
            </w:r>
          </w:p>
        </w:tc>
        <w:tc>
          <w:tcPr>
            <w:tcW w:w="1187" w:type="dxa"/>
            <w:shd w:val="clear" w:color="auto" w:fill="auto"/>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0.29</w:t>
            </w:r>
          </w:p>
        </w:tc>
        <w:tc>
          <w:tcPr>
            <w:tcW w:w="2233" w:type="dxa"/>
            <w:vMerge w:val="restart"/>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红线范围内</w:t>
            </w:r>
            <w:r>
              <w:rPr>
                <w:rFonts w:hint="eastAsia"/>
                <w:color w:val="000000" w:themeColor="text1"/>
                <w14:textFill>
                  <w14:solidFill>
                    <w14:schemeClr w14:val="tx1"/>
                  </w14:solidFill>
                </w14:textFill>
              </w:rPr>
              <w:t>永久占地</w:t>
            </w:r>
          </w:p>
        </w:tc>
        <w:tc>
          <w:tcPr>
            <w:tcW w:w="1817" w:type="dxa"/>
            <w:vMerge w:val="restart"/>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分区按扰特点相同，施工工艺相同，施工时序在同一时间确定。</w:t>
            </w:r>
          </w:p>
        </w:tc>
        <w:tc>
          <w:tcPr>
            <w:tcW w:w="973" w:type="dxa"/>
            <w:vMerge w:val="restart"/>
            <w:shd w:val="clear" w:color="auto" w:fill="auto"/>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喀什市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exact"/>
          <w:jc w:val="center"/>
        </w:trPr>
        <w:tc>
          <w:tcPr>
            <w:tcW w:w="980" w:type="dxa"/>
            <w:vMerge w:val="continue"/>
            <w:vAlign w:val="center"/>
          </w:tcPr>
          <w:p>
            <w:pPr>
              <w:pStyle w:val="83"/>
              <w:rPr>
                <w:color w:val="000000" w:themeColor="text1"/>
                <w14:textFill>
                  <w14:solidFill>
                    <w14:schemeClr w14:val="tx1"/>
                  </w14:solidFill>
                </w14:textFill>
              </w:rPr>
            </w:pPr>
          </w:p>
        </w:tc>
        <w:tc>
          <w:tcPr>
            <w:tcW w:w="1863" w:type="dxa"/>
            <w:shd w:val="clear" w:color="auto" w:fill="auto"/>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r>
              <w:rPr>
                <w:rFonts w:eastAsia="仿宋_GB2312"/>
                <w:color w:val="000000" w:themeColor="text1"/>
                <w:spacing w:val="-2"/>
                <w:kern w:val="0"/>
                <w:sz w:val="21"/>
                <w:szCs w:val="21"/>
                <w14:textFill>
                  <w14:solidFill>
                    <w14:schemeClr w14:val="tx1"/>
                  </w14:solidFill>
                </w14:textFill>
              </w:rPr>
              <w:t>道路及硬化区</w:t>
            </w:r>
          </w:p>
        </w:tc>
        <w:tc>
          <w:tcPr>
            <w:tcW w:w="1187" w:type="dxa"/>
            <w:shd w:val="clear" w:color="auto" w:fill="auto"/>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0.34</w:t>
            </w:r>
          </w:p>
        </w:tc>
        <w:tc>
          <w:tcPr>
            <w:tcW w:w="2233" w:type="dxa"/>
            <w:vMerge w:val="continue"/>
            <w:vAlign w:val="center"/>
          </w:tcPr>
          <w:p>
            <w:pPr>
              <w:pStyle w:val="83"/>
              <w:rPr>
                <w:color w:val="000000" w:themeColor="text1"/>
                <w14:textFill>
                  <w14:solidFill>
                    <w14:schemeClr w14:val="tx1"/>
                  </w14:solidFill>
                </w14:textFill>
              </w:rPr>
            </w:pPr>
          </w:p>
        </w:tc>
        <w:tc>
          <w:tcPr>
            <w:tcW w:w="1817" w:type="dxa"/>
            <w:vMerge w:val="continue"/>
            <w:vAlign w:val="center"/>
          </w:tcPr>
          <w:p>
            <w:pPr>
              <w:pStyle w:val="83"/>
              <w:rPr>
                <w:color w:val="000000" w:themeColor="text1"/>
                <w14:textFill>
                  <w14:solidFill>
                    <w14:schemeClr w14:val="tx1"/>
                  </w14:solidFill>
                </w14:textFill>
              </w:rPr>
            </w:pPr>
          </w:p>
        </w:tc>
        <w:tc>
          <w:tcPr>
            <w:tcW w:w="973" w:type="dxa"/>
            <w:vMerge w:val="continue"/>
            <w:vAlign w:val="center"/>
          </w:tcPr>
          <w:p>
            <w:pPr>
              <w:pStyle w:val="83"/>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exact"/>
          <w:jc w:val="center"/>
        </w:trPr>
        <w:tc>
          <w:tcPr>
            <w:tcW w:w="980" w:type="dxa"/>
            <w:vMerge w:val="continue"/>
            <w:vAlign w:val="center"/>
          </w:tcPr>
          <w:p>
            <w:pPr>
              <w:pStyle w:val="83"/>
              <w:rPr>
                <w:color w:val="000000" w:themeColor="text1"/>
                <w14:textFill>
                  <w14:solidFill>
                    <w14:schemeClr w14:val="tx1"/>
                  </w14:solidFill>
                </w14:textFill>
              </w:rPr>
            </w:pPr>
          </w:p>
        </w:tc>
        <w:tc>
          <w:tcPr>
            <w:tcW w:w="1863" w:type="dxa"/>
            <w:shd w:val="clear" w:color="auto" w:fill="auto"/>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r>
              <w:rPr>
                <w:rFonts w:eastAsia="仿宋_GB2312"/>
                <w:color w:val="000000" w:themeColor="text1"/>
                <w:spacing w:val="-2"/>
                <w:kern w:val="0"/>
                <w:sz w:val="21"/>
                <w:szCs w:val="21"/>
                <w14:textFill>
                  <w14:solidFill>
                    <w14:schemeClr w14:val="tx1"/>
                  </w14:solidFill>
                </w14:textFill>
              </w:rPr>
              <w:t>管线工程区</w:t>
            </w:r>
          </w:p>
        </w:tc>
        <w:tc>
          <w:tcPr>
            <w:tcW w:w="1187" w:type="dxa"/>
            <w:shd w:val="clear" w:color="auto" w:fill="auto"/>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r>
              <w:rPr>
                <w:rFonts w:hint="eastAsia" w:eastAsia="仿宋_GB2312"/>
                <w:color w:val="000000" w:themeColor="text1"/>
                <w:spacing w:val="-2"/>
                <w:kern w:val="0"/>
                <w:sz w:val="21"/>
                <w:szCs w:val="21"/>
                <w14:textFill>
                  <w14:solidFill>
                    <w14:schemeClr w14:val="tx1"/>
                  </w14:solidFill>
                </w14:textFill>
              </w:rPr>
              <w:t>(</w:t>
            </w:r>
            <w:r>
              <w:rPr>
                <w:rFonts w:hint="eastAsia" w:eastAsia="仿宋_GB2312"/>
                <w:color w:val="000000" w:themeColor="text1"/>
                <w:spacing w:val="-2"/>
                <w:kern w:val="0"/>
                <w:sz w:val="21"/>
                <w:szCs w:val="21"/>
                <w:lang w:val="en-US" w:eastAsia="zh-CN"/>
                <w14:textFill>
                  <w14:solidFill>
                    <w14:schemeClr w14:val="tx1"/>
                  </w14:solidFill>
                </w14:textFill>
              </w:rPr>
              <w:t>0.02</w:t>
            </w:r>
            <w:r>
              <w:rPr>
                <w:rFonts w:hint="eastAsia" w:eastAsia="仿宋_GB2312"/>
                <w:color w:val="000000" w:themeColor="text1"/>
                <w:spacing w:val="-2"/>
                <w:kern w:val="0"/>
                <w:sz w:val="21"/>
                <w:szCs w:val="21"/>
                <w14:textFill>
                  <w14:solidFill>
                    <w14:schemeClr w14:val="tx1"/>
                  </w14:solidFill>
                </w14:textFill>
              </w:rPr>
              <w:t>)</w:t>
            </w:r>
          </w:p>
        </w:tc>
        <w:tc>
          <w:tcPr>
            <w:tcW w:w="2233" w:type="dxa"/>
            <w:vMerge w:val="restart"/>
            <w:vAlign w:val="center"/>
          </w:tcPr>
          <w:p>
            <w:pPr>
              <w:pStyle w:val="83"/>
              <w:rPr>
                <w:rFonts w:hint="eastAsia" w:eastAsia="仿宋_GB2312"/>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红线内重复占地</w:t>
            </w:r>
          </w:p>
        </w:tc>
        <w:tc>
          <w:tcPr>
            <w:tcW w:w="1817" w:type="dxa"/>
            <w:vMerge w:val="continue"/>
            <w:vAlign w:val="center"/>
          </w:tcPr>
          <w:p>
            <w:pPr>
              <w:pStyle w:val="83"/>
              <w:rPr>
                <w:color w:val="000000" w:themeColor="text1"/>
                <w14:textFill>
                  <w14:solidFill>
                    <w14:schemeClr w14:val="tx1"/>
                  </w14:solidFill>
                </w14:textFill>
              </w:rPr>
            </w:pPr>
          </w:p>
        </w:tc>
        <w:tc>
          <w:tcPr>
            <w:tcW w:w="973" w:type="dxa"/>
            <w:vMerge w:val="continue"/>
            <w:vAlign w:val="center"/>
          </w:tcPr>
          <w:p>
            <w:pPr>
              <w:pStyle w:val="83"/>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2" w:hRule="exact"/>
          <w:jc w:val="center"/>
        </w:trPr>
        <w:tc>
          <w:tcPr>
            <w:tcW w:w="980" w:type="dxa"/>
            <w:vMerge w:val="continue"/>
            <w:vAlign w:val="center"/>
          </w:tcPr>
          <w:p>
            <w:pPr>
              <w:pStyle w:val="83"/>
              <w:rPr>
                <w:color w:val="000000" w:themeColor="text1"/>
                <w14:textFill>
                  <w14:solidFill>
                    <w14:schemeClr w14:val="tx1"/>
                  </w14:solidFill>
                </w14:textFill>
              </w:rPr>
            </w:pPr>
          </w:p>
        </w:tc>
        <w:tc>
          <w:tcPr>
            <w:tcW w:w="1863" w:type="dxa"/>
            <w:shd w:val="clear" w:color="auto" w:fill="auto"/>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r>
              <w:rPr>
                <w:rFonts w:eastAsia="仿宋_GB2312"/>
                <w:color w:val="000000" w:themeColor="text1"/>
                <w:spacing w:val="-2"/>
                <w:kern w:val="0"/>
                <w:sz w:val="21"/>
                <w:szCs w:val="21"/>
                <w14:textFill>
                  <w14:solidFill>
                    <w14:schemeClr w14:val="tx1"/>
                  </w14:solidFill>
                </w14:textFill>
              </w:rPr>
              <w:t>施工生产区</w:t>
            </w:r>
          </w:p>
        </w:tc>
        <w:tc>
          <w:tcPr>
            <w:tcW w:w="1187" w:type="dxa"/>
            <w:shd w:val="clear" w:color="auto" w:fill="auto"/>
            <w:vAlign w:val="center"/>
          </w:tcPr>
          <w:p>
            <w:pPr>
              <w:widowControl/>
              <w:spacing w:line="240" w:lineRule="auto"/>
              <w:ind w:firstLine="0" w:firstLineChars="0"/>
              <w:jc w:val="center"/>
              <w:textAlignment w:val="center"/>
              <w:rPr>
                <w:rFonts w:eastAsia="仿宋_GB2312"/>
                <w:color w:val="000000" w:themeColor="text1"/>
                <w:spacing w:val="-2"/>
                <w:kern w:val="0"/>
                <w:sz w:val="21"/>
                <w:szCs w:val="21"/>
                <w14:textFill>
                  <w14:solidFill>
                    <w14:schemeClr w14:val="tx1"/>
                  </w14:solidFill>
                </w14:textFill>
              </w:rPr>
            </w:pPr>
            <w:r>
              <w:rPr>
                <w:rFonts w:hint="eastAsia" w:eastAsia="仿宋_GB2312"/>
                <w:color w:val="000000" w:themeColor="text1"/>
                <w:spacing w:val="-2"/>
                <w:kern w:val="0"/>
                <w:sz w:val="21"/>
                <w:szCs w:val="21"/>
                <w14:textFill>
                  <w14:solidFill>
                    <w14:schemeClr w14:val="tx1"/>
                  </w14:solidFill>
                </w14:textFill>
              </w:rPr>
              <w:t>(</w:t>
            </w:r>
            <w:r>
              <w:rPr>
                <w:rFonts w:hint="eastAsia" w:eastAsia="仿宋_GB2312"/>
                <w:color w:val="000000" w:themeColor="text1"/>
                <w:spacing w:val="-2"/>
                <w:kern w:val="0"/>
                <w:sz w:val="21"/>
                <w:szCs w:val="21"/>
                <w:lang w:val="en-US" w:eastAsia="zh-CN"/>
                <w14:textFill>
                  <w14:solidFill>
                    <w14:schemeClr w14:val="tx1"/>
                  </w14:solidFill>
                </w14:textFill>
              </w:rPr>
              <w:t>0.02</w:t>
            </w:r>
            <w:r>
              <w:rPr>
                <w:rFonts w:hint="eastAsia" w:eastAsia="仿宋_GB2312"/>
                <w:color w:val="000000" w:themeColor="text1"/>
                <w:spacing w:val="-2"/>
                <w:kern w:val="0"/>
                <w:sz w:val="21"/>
                <w:szCs w:val="21"/>
                <w14:textFill>
                  <w14:solidFill>
                    <w14:schemeClr w14:val="tx1"/>
                  </w14:solidFill>
                </w14:textFill>
              </w:rPr>
              <w:t>)</w:t>
            </w:r>
          </w:p>
        </w:tc>
        <w:tc>
          <w:tcPr>
            <w:tcW w:w="2233" w:type="dxa"/>
            <w:vMerge w:val="continue"/>
            <w:vAlign w:val="center"/>
          </w:tcPr>
          <w:p>
            <w:pPr>
              <w:pStyle w:val="83"/>
              <w:rPr>
                <w:color w:val="000000" w:themeColor="text1"/>
                <w14:textFill>
                  <w14:solidFill>
                    <w14:schemeClr w14:val="tx1"/>
                  </w14:solidFill>
                </w14:textFill>
              </w:rPr>
            </w:pPr>
          </w:p>
        </w:tc>
        <w:tc>
          <w:tcPr>
            <w:tcW w:w="1817" w:type="dxa"/>
            <w:vMerge w:val="continue"/>
            <w:vAlign w:val="center"/>
          </w:tcPr>
          <w:p>
            <w:pPr>
              <w:pStyle w:val="83"/>
              <w:rPr>
                <w:color w:val="000000" w:themeColor="text1"/>
                <w14:textFill>
                  <w14:solidFill>
                    <w14:schemeClr w14:val="tx1"/>
                  </w14:solidFill>
                </w14:textFill>
              </w:rPr>
            </w:pPr>
          </w:p>
        </w:tc>
        <w:tc>
          <w:tcPr>
            <w:tcW w:w="973" w:type="dxa"/>
            <w:vMerge w:val="continue"/>
            <w:vAlign w:val="center"/>
          </w:tcPr>
          <w:p>
            <w:pPr>
              <w:pStyle w:val="83"/>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exact"/>
          <w:jc w:val="center"/>
        </w:trPr>
        <w:tc>
          <w:tcPr>
            <w:tcW w:w="2843" w:type="dxa"/>
            <w:gridSpan w:val="2"/>
            <w:shd w:val="clear" w:color="auto" w:fill="auto"/>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1187" w:type="dxa"/>
            <w:shd w:val="clear" w:color="auto" w:fill="auto"/>
            <w:vAlign w:val="center"/>
          </w:tcPr>
          <w:p>
            <w:pPr>
              <w:widowControl/>
              <w:spacing w:line="240" w:lineRule="auto"/>
              <w:ind w:firstLine="0" w:firstLineChars="0"/>
              <w:jc w:val="center"/>
              <w:textAlignment w:val="center"/>
              <w:rPr>
                <w:rFonts w:hint="default" w:eastAsia="仿宋_GB2312"/>
                <w:color w:val="000000" w:themeColor="text1"/>
                <w:spacing w:val="-2"/>
                <w:kern w:val="0"/>
                <w:sz w:val="21"/>
                <w:szCs w:val="21"/>
                <w:lang w:val="en-US" w:eastAsia="zh-CN"/>
                <w14:textFill>
                  <w14:solidFill>
                    <w14:schemeClr w14:val="tx1"/>
                  </w14:solidFill>
                </w14:textFill>
              </w:rPr>
            </w:pPr>
            <w:r>
              <w:rPr>
                <w:rFonts w:hint="eastAsia" w:eastAsia="仿宋_GB2312"/>
                <w:color w:val="000000" w:themeColor="text1"/>
                <w:spacing w:val="-2"/>
                <w:kern w:val="0"/>
                <w:sz w:val="21"/>
                <w:szCs w:val="21"/>
                <w:lang w:val="en-US" w:eastAsia="zh-CN"/>
                <w14:textFill>
                  <w14:solidFill>
                    <w14:schemeClr w14:val="tx1"/>
                  </w14:solidFill>
                </w14:textFill>
              </w:rPr>
              <w:t>0.63</w:t>
            </w:r>
          </w:p>
        </w:tc>
        <w:tc>
          <w:tcPr>
            <w:tcW w:w="2233" w:type="dxa"/>
            <w:shd w:val="clear" w:color="auto" w:fill="auto"/>
            <w:vAlign w:val="center"/>
          </w:tcPr>
          <w:p>
            <w:pPr>
              <w:pStyle w:val="83"/>
              <w:rPr>
                <w:color w:val="000000" w:themeColor="text1"/>
                <w14:textFill>
                  <w14:solidFill>
                    <w14:schemeClr w14:val="tx1"/>
                  </w14:solidFill>
                </w14:textFill>
              </w:rPr>
            </w:pPr>
          </w:p>
        </w:tc>
        <w:tc>
          <w:tcPr>
            <w:tcW w:w="1817" w:type="dxa"/>
            <w:shd w:val="clear" w:color="auto" w:fill="auto"/>
            <w:vAlign w:val="center"/>
          </w:tcPr>
          <w:p>
            <w:pPr>
              <w:pStyle w:val="83"/>
              <w:rPr>
                <w:color w:val="000000" w:themeColor="text1"/>
                <w14:textFill>
                  <w14:solidFill>
                    <w14:schemeClr w14:val="tx1"/>
                  </w14:solidFill>
                </w14:textFill>
              </w:rPr>
            </w:pPr>
          </w:p>
        </w:tc>
        <w:tc>
          <w:tcPr>
            <w:tcW w:w="973" w:type="dxa"/>
            <w:shd w:val="clear" w:color="auto" w:fill="auto"/>
            <w:vAlign w:val="center"/>
          </w:tcPr>
          <w:p>
            <w:pPr>
              <w:pStyle w:val="83"/>
              <w:rPr>
                <w:color w:val="000000" w:themeColor="text1"/>
                <w14:textFill>
                  <w14:solidFill>
                    <w14:schemeClr w14:val="tx1"/>
                  </w14:solidFill>
                </w14:textFill>
              </w:rPr>
            </w:pPr>
          </w:p>
        </w:tc>
      </w:tr>
      <w:bookmarkEnd w:id="114"/>
      <w:bookmarkEnd w:id="115"/>
    </w:tbl>
    <w:p>
      <w:pPr>
        <w:pStyle w:val="65"/>
        <w:rPr>
          <w:color w:val="000000" w:themeColor="text1"/>
          <w14:textFill>
            <w14:solidFill>
              <w14:schemeClr w14:val="tx1"/>
            </w14:solidFill>
          </w14:textFill>
        </w:rPr>
      </w:pPr>
      <w:bookmarkStart w:id="118" w:name="_Toc24766"/>
      <w:bookmarkStart w:id="119" w:name="_Toc30808"/>
      <w:bookmarkStart w:id="120" w:name="_Toc417412341"/>
      <w:bookmarkStart w:id="121" w:name="_Toc407014555"/>
      <w:r>
        <w:rPr>
          <w:color w:val="000000" w:themeColor="text1"/>
          <w14:textFill>
            <w14:solidFill>
              <w14:schemeClr w14:val="tx1"/>
            </w14:solidFill>
          </w14:textFill>
        </w:rPr>
        <w:t>5.2 措施总体布局</w:t>
      </w:r>
      <w:bookmarkEnd w:id="118"/>
      <w:r>
        <w:rPr>
          <w:rFonts w:hint="eastAsia"/>
          <w:color w:val="000000" w:themeColor="text1"/>
          <w14:textFill>
            <w14:solidFill>
              <w14:schemeClr w14:val="tx1"/>
            </w14:solidFill>
          </w14:textFill>
        </w:rPr>
        <w:t>和立地条件分析</w:t>
      </w:r>
      <w:bookmarkEnd w:id="119"/>
    </w:p>
    <w:p>
      <w:pPr>
        <w:pStyle w:val="6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5.2.1 </w:t>
      </w:r>
      <w:r>
        <w:rPr>
          <w:color w:val="000000" w:themeColor="text1"/>
          <w14:textFill>
            <w14:solidFill>
              <w14:schemeClr w14:val="tx1"/>
            </w14:solidFill>
          </w14:textFill>
        </w:rPr>
        <w:t>措施总体布局</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据项目建设特点和当地的自然条件，在水土流失调查及分析评价主体工程中具有水土保持功能工程的基础上，针对建设施工活动引发水土流失的特点和造成危害程度，依据分区治理、突出重点的原则，对项目区水土流失进行综合治理。本工程水土保持分区防治措施总体布局由主体工程具有的水土保持功能的措施组成。将永久措施和临时措施有机结合起来，合理确定水土保持措施的总体布局，以形成完整的、科学的水土保持防治体系。</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根据主体工程资料，主体工程设计并实施相关水土保持措施。通过从水土保持角度及预防和保护项目区生态环境、全面治理因项目建设引起的水土流失的角度看，主体工程设计的具有水土保持功能的措施有效的减轻了工程施工过程中的水土流失，能够有效防护项目区建设期的水土流失，主体工程设计并实施的各项措施形成较完善的防治措施体系，有效治理工程建设产生的水土流失。</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（1）建构筑物区：施工期间</w:t>
      </w:r>
      <w:r>
        <w:rPr>
          <w:rFonts w:hint="eastAsia"/>
          <w:color w:val="000000" w:themeColor="text1"/>
          <w:lang w:eastAsia="zh-CN"/>
          <w14:textFill>
            <w14:solidFill>
              <w14:schemeClr w14:val="tx1"/>
            </w14:solidFill>
          </w14:textFill>
        </w:rPr>
        <w:t>已</w:t>
      </w:r>
      <w:r>
        <w:rPr>
          <w:color w:val="000000" w:themeColor="text1"/>
          <w14:textFill>
            <w14:solidFill>
              <w14:schemeClr w14:val="tx1"/>
            </w14:solidFill>
          </w14:textFill>
        </w:rPr>
        <w:t>对</w:t>
      </w:r>
      <w:r>
        <w:rPr>
          <w:rFonts w:hint="eastAsia"/>
          <w:color w:val="000000" w:themeColor="text1"/>
          <w:lang w:eastAsia="zh-CN"/>
          <w14:textFill>
            <w14:solidFill>
              <w14:schemeClr w14:val="tx1"/>
            </w14:solidFill>
          </w14:textFill>
        </w:rPr>
        <w:t>施工区周边采取彩钢板围栏，地基利用原有基坑修整开挖产生的临时堆土堆放至建构筑物周边，还设有完善的洒水措施来减少施工产生的扬尘，故</w:t>
      </w:r>
      <w:r>
        <w:rPr>
          <w:rFonts w:hint="eastAsia"/>
          <w:color w:val="000000" w:themeColor="text1"/>
          <w14:textFill>
            <w14:solidFill>
              <w14:schemeClr w14:val="tx1"/>
            </w14:solidFill>
          </w14:textFill>
        </w:rPr>
        <w:t>本方案</w:t>
      </w:r>
      <w:r>
        <w:rPr>
          <w:rFonts w:hint="eastAsia"/>
          <w:color w:val="000000" w:themeColor="text1"/>
          <w:lang w:eastAsia="zh-CN"/>
          <w14:textFill>
            <w14:solidFill>
              <w14:schemeClr w14:val="tx1"/>
            </w14:solidFill>
          </w14:textFill>
        </w:rPr>
        <w:t>不在</w:t>
      </w:r>
      <w:r>
        <w:rPr>
          <w:rFonts w:hint="eastAsia"/>
          <w:color w:val="000000" w:themeColor="text1"/>
          <w14:textFill>
            <w14:solidFill>
              <w14:schemeClr w14:val="tx1"/>
            </w14:solidFill>
          </w14:textFill>
        </w:rPr>
        <w:t>新增</w:t>
      </w:r>
      <w:r>
        <w:rPr>
          <w:rFonts w:hint="eastAsia"/>
          <w:color w:val="000000" w:themeColor="text1"/>
          <w:lang w:eastAsia="zh-CN"/>
          <w14:textFill>
            <w14:solidFill>
              <w14:schemeClr w14:val="tx1"/>
            </w14:solidFill>
          </w14:textFill>
        </w:rPr>
        <w:t>水土保持</w:t>
      </w:r>
      <w:r>
        <w:rPr>
          <w:rFonts w:hint="eastAsia"/>
          <w:color w:val="000000" w:themeColor="text1"/>
          <w14:textFill>
            <w14:solidFill>
              <w14:schemeClr w14:val="tx1"/>
            </w14:solidFill>
          </w14:textFill>
        </w:rPr>
        <w:t>措施</w:t>
      </w:r>
      <w:r>
        <w:rPr>
          <w:color w:val="000000" w:themeColor="text1"/>
          <w14:textFill>
            <w14:solidFill>
              <w14:schemeClr w14:val="tx1"/>
            </w14:solidFill>
          </w14:textFill>
        </w:rPr>
        <w:t>。</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（2）道路及硬化区：在施工期间对</w:t>
      </w:r>
      <w:r>
        <w:rPr>
          <w:rFonts w:hint="eastAsia"/>
          <w:color w:val="000000" w:themeColor="text1"/>
          <w14:textFill>
            <w14:solidFill>
              <w14:schemeClr w14:val="tx1"/>
            </w14:solidFill>
          </w14:textFill>
        </w:rPr>
        <w:t>地面采取平整措施</w:t>
      </w:r>
      <w:r>
        <w:rPr>
          <w:rFonts w:hint="eastAsia"/>
          <w:color w:val="000000" w:themeColor="text1"/>
          <w:lang w:eastAsia="zh-CN"/>
          <w14:textFill>
            <w14:solidFill>
              <w14:schemeClr w14:val="tx1"/>
            </w14:solidFill>
          </w14:textFill>
        </w:rPr>
        <w:t>、洒水措施、设置了洗轮机及雾炮机，可以很好的减低施工过程中由车辆碾压产生的扬尘，故本方案不在新增水土保持措施。</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）管线工程区：在施工后期对施工迹地平整、对临时堆土采取防尘网苫盖措施。</w:t>
      </w:r>
    </w:p>
    <w:p>
      <w:pPr>
        <w:pStyle w:val="55"/>
        <w:ind w:firstLine="480"/>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t>（4）施工生产区：施工生产区施工期间对临时堆放材料场地采取防尘网苫盖措施，施工完成后期采取土地平整</w:t>
      </w:r>
      <w:r>
        <w:rPr>
          <w:rFonts w:hint="eastAsia"/>
          <w:color w:val="000000" w:themeColor="text1"/>
          <w:lang w:eastAsia="zh-CN"/>
          <w14:textFill>
            <w14:solidFill>
              <w14:schemeClr w14:val="tx1"/>
            </w14:solidFill>
          </w14:textFill>
        </w:rPr>
        <w:t>，在施工生产区运行期间采取洒水降尘，故本方案不再新增水土保持措施。</w:t>
      </w:r>
    </w:p>
    <w:p>
      <w:pPr>
        <w:pStyle w:val="55"/>
        <w:ind w:firstLine="0" w:firstLineChars="0"/>
        <w:rPr>
          <w:color w:val="C0504D" w:themeColor="accent2"/>
          <w:highlight w:val="none"/>
          <w14:textFill>
            <w14:solidFill>
              <w14:schemeClr w14:val="accent2"/>
            </w14:solidFill>
          </w14:textFill>
        </w:rPr>
      </w:pPr>
      <w:r>
        <w:rPr>
          <w:rFonts w:hint="eastAsia"/>
          <w:color w:val="C0504D" w:themeColor="accent2"/>
          <w:highlight w:val="none"/>
          <w14:textFill>
            <w14:solidFill>
              <w14:schemeClr w14:val="accent2"/>
            </w14:solidFill>
          </w14:textFill>
        </w:rPr>
        <w:drawing>
          <wp:inline distT="0" distB="0" distL="114300" distR="114300">
            <wp:extent cx="5217795" cy="3974465"/>
            <wp:effectExtent l="0" t="0" r="1905" b="6985"/>
            <wp:docPr id="11" name="图片 11" descr="D:\桌面\措施图(4).jpg措施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桌面\措施图(4).jpg措施图(4)"/>
                    <pic:cNvPicPr>
                      <a:picLocks noChangeAspect="1"/>
                    </pic:cNvPicPr>
                  </pic:nvPicPr>
                  <pic:blipFill>
                    <a:blip r:embed="rId39"/>
                    <a:srcRect/>
                    <a:stretch>
                      <a:fillRect/>
                    </a:stretch>
                  </pic:blipFill>
                  <pic:spPr>
                    <a:xfrm>
                      <a:off x="0" y="0"/>
                      <a:ext cx="5217795" cy="3974465"/>
                    </a:xfrm>
                    <a:prstGeom prst="rect">
                      <a:avLst/>
                    </a:prstGeom>
                  </pic:spPr>
                </pic:pic>
              </a:graphicData>
            </a:graphic>
          </wp:inline>
        </w:drawing>
      </w:r>
    </w:p>
    <w:p>
      <w:pPr>
        <w:pStyle w:val="7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图5.2-1     水土保持措施体系框图</w:t>
      </w:r>
    </w:p>
    <w:p>
      <w:pPr>
        <w:pStyle w:val="68"/>
        <w:rPr>
          <w:color w:val="000000" w:themeColor="text1"/>
          <w14:textFill>
            <w14:solidFill>
              <w14:schemeClr w14:val="tx1"/>
            </w14:solidFill>
          </w14:textFill>
        </w:rPr>
      </w:pPr>
      <w:r>
        <w:rPr>
          <w:rFonts w:hint="eastAsia"/>
          <w:color w:val="000000" w:themeColor="text1"/>
          <w14:textFill>
            <w14:solidFill>
              <w14:schemeClr w14:val="tx1"/>
            </w14:solidFill>
          </w14:textFill>
        </w:rPr>
        <w:t>5.2.2立地条件分析</w:t>
      </w:r>
    </w:p>
    <w:p>
      <w:pPr>
        <w:pStyle w:val="55"/>
        <w:ind w:firstLine="480"/>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植物措施立地条件是气候、地形、土壤和植被等环境因子组成的综合体，通过现场调查，项目建设区地貌单元为冲洪积平原区，地势变化较小，地形平坦开阔，地形略有起伏。</w:t>
      </w:r>
      <w:r>
        <w:rPr>
          <w:rFonts w:hint="eastAsia" w:ascii="Times New Roman" w:hAnsi="Times New Roman" w:cs="Times New Roman"/>
          <w:color w:val="000000" w:themeColor="text1"/>
          <w:lang w:eastAsia="zh-CN"/>
          <w14:textFill>
            <w14:solidFill>
              <w14:schemeClr w14:val="tx1"/>
            </w14:solidFill>
          </w14:textFill>
        </w:rPr>
        <w:t>喀什</w:t>
      </w:r>
      <w:r>
        <w:rPr>
          <w:rFonts w:hint="eastAsia" w:ascii="Times New Roman" w:hAnsi="Times New Roman" w:cs="Times New Roman"/>
          <w:color w:val="000000" w:themeColor="text1"/>
          <w14:textFill>
            <w14:solidFill>
              <w14:schemeClr w14:val="tx1"/>
            </w14:solidFill>
          </w14:textFill>
        </w:rPr>
        <w:t>市属于典型的中温带大陆干旱气候，其特点是</w:t>
      </w:r>
      <w:r>
        <w:rPr>
          <w:rFonts w:ascii="Times New Roman" w:hAnsi="Times New Roman" w:cs="Times New Roman"/>
          <w:color w:val="000000" w:themeColor="text1"/>
          <w14:textFill>
            <w14:solidFill>
              <w14:schemeClr w14:val="tx1"/>
            </w14:solidFill>
          </w14:textFill>
        </w:rPr>
        <w:t>四季分明、光照充足，干旱少雨，无霜期长，气温日振幅大。春季升温快，天气多变；夏季炎热，蒸发强烈；秋季秋高气爽，降温迅速；冬季寒冷多晴日，微风少雪。</w:t>
      </w:r>
      <w:r>
        <w:rPr>
          <w:rFonts w:hint="eastAsia" w:ascii="Times New Roman" w:hAnsi="Times New Roman" w:cs="Times New Roman"/>
          <w:color w:val="000000" w:themeColor="text1"/>
          <w:lang w:eastAsia="zh-CN"/>
          <w14:textFill>
            <w14:solidFill>
              <w14:schemeClr w14:val="tx1"/>
            </w14:solidFill>
          </w14:textFill>
        </w:rPr>
        <w:t>由于极端严酷干早的气候、粗糙的基质和富含石膏与盐分的土壤，本区域的荒漠早生植物种类十分贫乏，群落稀疏，植被类型简单，组成地带性的区系主要为亚洲中部砾石戈壁的灌木与半灌木。野生植物主要有假木贼、驼绒黎、木碱篷、梭梭、蒿类、骆驼刺等。本项目区</w:t>
      </w:r>
      <w:r>
        <w:rPr>
          <w:rFonts w:hint="eastAsia" w:ascii="Times New Roman" w:hAnsi="Times New Roman" w:cs="Times New Roman"/>
          <w:color w:val="000000" w:themeColor="text1"/>
          <w14:textFill>
            <w14:solidFill>
              <w14:schemeClr w14:val="tx1"/>
            </w14:solidFill>
          </w14:textFill>
        </w:rPr>
        <w:t>内</w:t>
      </w:r>
      <w:r>
        <w:rPr>
          <w:rFonts w:hint="eastAsia" w:ascii="Times New Roman" w:hAnsi="Times New Roman" w:cs="Times New Roman"/>
          <w:color w:val="000000" w:themeColor="text1"/>
          <w:lang w:eastAsia="zh-CN"/>
          <w14:textFill>
            <w14:solidFill>
              <w14:schemeClr w14:val="tx1"/>
            </w14:solidFill>
          </w14:textFill>
        </w:rPr>
        <w:t>无植被覆盖。</w:t>
      </w:r>
    </w:p>
    <w:p>
      <w:pPr>
        <w:ind w:firstLine="480"/>
        <w:rPr>
          <w:rFonts w:ascii="仿宋_GB2312" w:hAnsi="仿宋_GB2312" w:eastAsia="仿宋_GB2312" w:cs="仿宋_GB2312"/>
          <w:snapToGrid w:val="0"/>
          <w:color w:val="000000" w:themeColor="text1"/>
          <w:kern w:val="24"/>
          <w:szCs w:val="24"/>
          <w14:textFill>
            <w14:solidFill>
              <w14:schemeClr w14:val="tx1"/>
            </w14:solidFill>
          </w14:textFill>
        </w:rPr>
      </w:pPr>
      <w:r>
        <w:rPr>
          <w:rFonts w:hint="eastAsia" w:ascii="仿宋_GB2312" w:hAnsi="仿宋_GB2312" w:eastAsia="仿宋_GB2312" w:cs="仿宋_GB2312"/>
          <w:snapToGrid w:val="0"/>
          <w:color w:val="000000" w:themeColor="text1"/>
          <w:kern w:val="24"/>
          <w:szCs w:val="24"/>
          <w14:textFill>
            <w14:solidFill>
              <w14:schemeClr w14:val="tx1"/>
            </w14:solidFill>
          </w14:textFill>
        </w:rPr>
        <w:t>项目区占地类型均为城镇住宅用地，其他商服用地。项目区为冲洪积平原区，整体地势平坦开阔。经过现场踏勘，</w:t>
      </w:r>
      <w:r>
        <w:rPr>
          <w:rFonts w:hint="eastAsia" w:ascii="仿宋_GB2312" w:hAnsi="仿宋_GB2312" w:eastAsia="仿宋_GB2312" w:cs="仿宋_GB2312"/>
          <w:snapToGrid w:val="0"/>
          <w:color w:val="000000" w:themeColor="text1"/>
          <w:kern w:val="24"/>
          <w:szCs w:val="24"/>
          <w:lang w:eastAsia="zh-CN"/>
          <w14:textFill>
            <w14:solidFill>
              <w14:schemeClr w14:val="tx1"/>
            </w14:solidFill>
          </w14:textFill>
        </w:rPr>
        <w:t>项目区所在枣花园小区于</w:t>
      </w:r>
      <w:r>
        <w:rPr>
          <w:rFonts w:hint="default" w:ascii="Times New Roman" w:hAnsi="Times New Roman" w:eastAsia="仿宋_GB2312" w:cs="Times New Roman"/>
          <w:snapToGrid w:val="0"/>
          <w:color w:val="000000" w:themeColor="text1"/>
          <w:kern w:val="24"/>
          <w:szCs w:val="24"/>
          <w:lang w:val="en-US" w:eastAsia="zh-CN"/>
          <w14:textFill>
            <w14:solidFill>
              <w14:schemeClr w14:val="tx1"/>
            </w14:solidFill>
          </w14:textFill>
        </w:rPr>
        <w:t>2017</w:t>
      </w:r>
      <w:r>
        <w:rPr>
          <w:rFonts w:hint="eastAsia" w:ascii="仿宋_GB2312" w:hAnsi="仿宋_GB2312" w:eastAsia="仿宋_GB2312" w:cs="仿宋_GB2312"/>
          <w:snapToGrid w:val="0"/>
          <w:color w:val="000000" w:themeColor="text1"/>
          <w:kern w:val="24"/>
          <w:szCs w:val="24"/>
          <w:lang w:val="en-US" w:eastAsia="zh-CN"/>
          <w14:textFill>
            <w14:solidFill>
              <w14:schemeClr w14:val="tx1"/>
            </w14:solidFill>
          </w14:textFill>
        </w:rPr>
        <w:t>年已完成景观绿化，且实际绿化率达到</w:t>
      </w:r>
      <w:r>
        <w:rPr>
          <w:rFonts w:hint="default" w:ascii="Times New Roman" w:hAnsi="Times New Roman" w:eastAsia="仿宋_GB2312" w:cs="Times New Roman"/>
          <w:snapToGrid w:val="0"/>
          <w:color w:val="000000" w:themeColor="text1"/>
          <w:kern w:val="24"/>
          <w:szCs w:val="24"/>
          <w:lang w:val="en-US" w:eastAsia="zh-CN"/>
          <w14:textFill>
            <w14:solidFill>
              <w14:schemeClr w14:val="tx1"/>
            </w14:solidFill>
          </w14:textFill>
        </w:rPr>
        <w:t>35.8%</w:t>
      </w:r>
      <w:r>
        <w:rPr>
          <w:rFonts w:hint="eastAsia" w:ascii="仿宋_GB2312" w:hAnsi="仿宋_GB2312" w:eastAsia="仿宋_GB2312" w:cs="仿宋_GB2312"/>
          <w:snapToGrid w:val="0"/>
          <w:color w:val="000000" w:themeColor="text1"/>
          <w:kern w:val="24"/>
          <w:szCs w:val="24"/>
          <w:lang w:val="en-US" w:eastAsia="zh-CN"/>
          <w14:textFill>
            <w14:solidFill>
              <w14:schemeClr w14:val="tx1"/>
            </w14:solidFill>
          </w14:textFill>
        </w:rPr>
        <w:t>，除建筑用地以外均硬化处理为道路和停车区域，已达到最大绿化率，可以满足美化环境，涵养水土的功能。</w:t>
      </w:r>
      <w:r>
        <w:rPr>
          <w:rFonts w:hint="eastAsia" w:ascii="仿宋_GB2312" w:hAnsi="仿宋_GB2312" w:eastAsia="仿宋_GB2312" w:cs="仿宋_GB2312"/>
          <w:snapToGrid w:val="0"/>
          <w:color w:val="000000" w:themeColor="text1"/>
          <w:kern w:val="24"/>
          <w:szCs w:val="24"/>
          <w14:textFill>
            <w14:solidFill>
              <w14:schemeClr w14:val="tx1"/>
            </w14:solidFill>
          </w14:textFill>
        </w:rPr>
        <w:t>项目区地表砂砾石含量较低，且项目区内为粗糙的基质和富含石膏与盐分</w:t>
      </w:r>
      <w:r>
        <w:rPr>
          <w:rFonts w:hint="eastAsia" w:ascii="仿宋_GB2312" w:hAnsi="仿宋_GB2312" w:eastAsia="仿宋_GB2312" w:cs="仿宋_GB2312"/>
          <w:snapToGrid w:val="0"/>
          <w:color w:val="000000" w:themeColor="text1"/>
          <w:kern w:val="24"/>
          <w:szCs w:val="24"/>
          <w:lang w:eastAsia="zh-CN"/>
          <w14:textFill>
            <w14:solidFill>
              <w14:schemeClr w14:val="tx1"/>
            </w14:solidFill>
          </w14:textFill>
        </w:rPr>
        <w:t>的土壤</w:t>
      </w:r>
      <w:r>
        <w:rPr>
          <w:rFonts w:hint="eastAsia" w:ascii="仿宋_GB2312" w:hAnsi="仿宋_GB2312" w:eastAsia="仿宋_GB2312" w:cs="仿宋_GB2312"/>
          <w:snapToGrid w:val="0"/>
          <w:color w:val="000000" w:themeColor="text1"/>
          <w:kern w:val="24"/>
          <w:szCs w:val="24"/>
          <w14:textFill>
            <w14:solidFill>
              <w14:schemeClr w14:val="tx1"/>
            </w14:solidFill>
          </w14:textFill>
        </w:rPr>
        <w:t>，</w:t>
      </w:r>
      <w:r>
        <w:rPr>
          <w:rFonts w:hint="eastAsia" w:ascii="仿宋_GB2312" w:hAnsi="仿宋_GB2312" w:eastAsia="仿宋_GB2312" w:cs="仿宋_GB2312"/>
          <w:snapToGrid w:val="0"/>
          <w:color w:val="000000" w:themeColor="text1"/>
          <w:kern w:val="24"/>
          <w:szCs w:val="24"/>
          <w:lang w:eastAsia="zh-CN"/>
          <w14:textFill>
            <w14:solidFill>
              <w14:schemeClr w14:val="tx1"/>
            </w14:solidFill>
          </w14:textFill>
        </w:rPr>
        <w:t>该项目除居民楼住宅用地外其余均硬化处理，设计不考虑绿化，且项目区周边绿化设施完善，能够满足美化环境，涵养水土的功能。</w:t>
      </w:r>
    </w:p>
    <w:bookmarkEnd w:id="120"/>
    <w:bookmarkEnd w:id="121"/>
    <w:p>
      <w:pPr>
        <w:pStyle w:val="65"/>
        <w:rPr>
          <w:color w:val="000000" w:themeColor="text1"/>
          <w14:textFill>
            <w14:solidFill>
              <w14:schemeClr w14:val="tx1"/>
            </w14:solidFill>
          </w14:textFill>
        </w:rPr>
      </w:pPr>
      <w:bookmarkStart w:id="122" w:name="_Toc11259"/>
      <w:bookmarkStart w:id="123" w:name="_Toc23194"/>
      <w:bookmarkStart w:id="124" w:name="_Toc407014559"/>
      <w:bookmarkStart w:id="125" w:name="_Toc417412344"/>
      <w:r>
        <w:rPr>
          <w:color w:val="000000" w:themeColor="text1"/>
          <w14:textFill>
            <w14:solidFill>
              <w14:schemeClr w14:val="tx1"/>
            </w14:solidFill>
          </w14:textFill>
        </w:rPr>
        <w:t>5.3 分区措施布设</w:t>
      </w:r>
      <w:bookmarkEnd w:id="122"/>
      <w:bookmarkEnd w:id="123"/>
    </w:p>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5.3.1 建构筑物区</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根据主体资料，建构筑物区施工期间</w:t>
      </w:r>
      <w:r>
        <w:rPr>
          <w:rFonts w:hint="eastAsia"/>
          <w:color w:val="000000" w:themeColor="text1"/>
          <w:highlight w:val="none"/>
          <w:lang w:eastAsia="zh-CN"/>
          <w14:textFill>
            <w14:solidFill>
              <w14:schemeClr w14:val="tx1"/>
            </w14:solidFill>
          </w14:textFill>
        </w:rPr>
        <w:t>已</w:t>
      </w:r>
      <w:r>
        <w:rPr>
          <w:color w:val="000000" w:themeColor="text1"/>
          <w:highlight w:val="none"/>
          <w14:textFill>
            <w14:solidFill>
              <w14:schemeClr w14:val="tx1"/>
            </w14:solidFill>
          </w14:textFill>
        </w:rPr>
        <w:t>对</w:t>
      </w:r>
      <w:r>
        <w:rPr>
          <w:rFonts w:hint="eastAsia"/>
          <w:color w:val="000000" w:themeColor="text1"/>
          <w:highlight w:val="none"/>
          <w:lang w:eastAsia="zh-CN"/>
          <w14:textFill>
            <w14:solidFill>
              <w14:schemeClr w14:val="tx1"/>
            </w14:solidFill>
          </w14:textFill>
        </w:rPr>
        <w:t>项目区周边采取彩钢板围栏，地基利用原有基坑进行修整开挖产生的临时堆土已堆放至建构筑物周边，并采取了防尘网苫盖，为减少施工扬尘还实施了洒水降尘措施。</w:t>
      </w:r>
    </w:p>
    <w:p>
      <w:pPr>
        <w:numPr>
          <w:ilvl w:val="0"/>
          <w:numId w:val="0"/>
        </w:numPr>
        <w:pBdr>
          <w:top w:val="none" w:color="auto" w:sz="0" w:space="0"/>
          <w:left w:val="none" w:color="auto" w:sz="0" w:space="0"/>
          <w:bottom w:val="none" w:color="auto" w:sz="0" w:space="0"/>
          <w:right w:val="none" w:color="auto" w:sz="0" w:space="0"/>
          <w:between w:val="none" w:color="auto" w:sz="0" w:space="0"/>
        </w:pBdr>
        <w:ind w:firstLine="480" w:firstLineChars="200"/>
        <w:rPr>
          <w:rFonts w:eastAsia="仿宋_GB2312"/>
          <w:color w:val="000000" w:themeColor="text1"/>
          <w:highlight w:val="none"/>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w:t>
      </w:r>
      <w:r>
        <w:rPr>
          <w:rFonts w:hint="eastAsia" w:eastAsia="仿宋_GB2312"/>
          <w:color w:val="000000" w:themeColor="text1"/>
          <w:highlight w:val="none"/>
          <w:lang w:val="en-US" w:eastAsia="zh-CN"/>
          <w14:textFill>
            <w14:solidFill>
              <w14:schemeClr w14:val="tx1"/>
            </w14:solidFill>
          </w14:textFill>
        </w:rPr>
        <w:t>1</w:t>
      </w:r>
      <w:r>
        <w:rPr>
          <w:rFonts w:hint="eastAsia" w:eastAsia="仿宋_GB2312"/>
          <w:color w:val="000000" w:themeColor="text1"/>
          <w:highlight w:val="none"/>
          <w:lang w:eastAsia="zh-CN"/>
          <w14:textFill>
            <w14:solidFill>
              <w14:schemeClr w14:val="tx1"/>
            </w14:solidFill>
          </w14:textFill>
        </w:rPr>
        <w:t>）彩钢板围栏</w:t>
      </w:r>
      <w:r>
        <w:rPr>
          <w:rFonts w:eastAsia="仿宋_GB2312"/>
          <w:color w:val="000000" w:themeColor="text1"/>
          <w:highlight w:val="none"/>
          <w14:textFill>
            <w14:solidFill>
              <w14:schemeClr w14:val="tx1"/>
            </w14:solidFill>
          </w14:textFill>
        </w:rPr>
        <w:t>（主体已列</w:t>
      </w:r>
      <w:r>
        <w:rPr>
          <w:rFonts w:hint="eastAsia" w:eastAsia="仿宋_GB2312"/>
          <w:color w:val="000000" w:themeColor="text1"/>
          <w:highlight w:val="none"/>
          <w:lang w:eastAsia="zh-CN"/>
          <w14:textFill>
            <w14:solidFill>
              <w14:schemeClr w14:val="tx1"/>
            </w14:solidFill>
          </w14:textFill>
        </w:rPr>
        <w:t>已实施</w:t>
      </w:r>
      <w:r>
        <w:rPr>
          <w:rFonts w:eastAsia="仿宋_GB2312"/>
          <w:color w:val="000000" w:themeColor="text1"/>
          <w:highlight w:val="none"/>
          <w14:textFill>
            <w14:solidFill>
              <w14:schemeClr w14:val="tx1"/>
            </w14:solidFill>
          </w14:textFill>
        </w:rPr>
        <w:t>）：施工期间，在项目建构筑物区占地边界周围布置彩钢板围栏</w:t>
      </w:r>
      <w:r>
        <w:rPr>
          <w:rFonts w:hint="eastAsia" w:eastAsia="仿宋_GB2312"/>
          <w:color w:val="000000" w:themeColor="text1"/>
          <w:highlight w:val="none"/>
          <w:lang w:eastAsia="zh-CN"/>
          <w14:textFill>
            <w14:solidFill>
              <w14:schemeClr w14:val="tx1"/>
            </w14:solidFill>
          </w14:textFill>
        </w:rPr>
        <w:t>，长度</w:t>
      </w:r>
      <w:r>
        <w:rPr>
          <w:rFonts w:eastAsia="仿宋_GB2312"/>
          <w:color w:val="000000" w:themeColor="text1"/>
          <w:highlight w:val="none"/>
          <w14:textFill>
            <w14:solidFill>
              <w14:schemeClr w14:val="tx1"/>
            </w14:solidFill>
          </w14:textFill>
        </w:rPr>
        <w:t>共</w:t>
      </w:r>
      <w:r>
        <w:rPr>
          <w:rFonts w:hint="eastAsia" w:eastAsia="仿宋_GB2312"/>
          <w:color w:val="000000" w:themeColor="text1"/>
          <w:highlight w:val="none"/>
          <w:lang w:val="en-US" w:eastAsia="zh-CN"/>
          <w14:textFill>
            <w14:solidFill>
              <w14:schemeClr w14:val="tx1"/>
            </w14:solidFill>
          </w14:textFill>
        </w:rPr>
        <w:t>380</w:t>
      </w:r>
      <w:r>
        <w:rPr>
          <w:rFonts w:eastAsia="仿宋_GB2312"/>
          <w:color w:val="000000" w:themeColor="text1"/>
          <w:highlight w:val="none"/>
          <w14:textFill>
            <w14:solidFill>
              <w14:schemeClr w14:val="tx1"/>
            </w14:solidFill>
          </w14:textFill>
        </w:rPr>
        <w:t>m，</w:t>
      </w:r>
      <w:r>
        <w:rPr>
          <w:rFonts w:hint="eastAsia" w:eastAsia="仿宋_GB2312"/>
          <w:color w:val="000000" w:themeColor="text1"/>
          <w:highlight w:val="none"/>
          <w:lang w:eastAsia="zh-CN"/>
          <w14:textFill>
            <w14:solidFill>
              <w14:schemeClr w14:val="tx1"/>
            </w14:solidFill>
          </w14:textFill>
        </w:rPr>
        <w:t>彩钢板围栏</w:t>
      </w:r>
      <w:r>
        <w:rPr>
          <w:rFonts w:eastAsia="仿宋_GB2312"/>
          <w:color w:val="000000" w:themeColor="text1"/>
          <w:highlight w:val="none"/>
          <w14:textFill>
            <w14:solidFill>
              <w14:schemeClr w14:val="tx1"/>
            </w14:solidFill>
          </w14:textFill>
        </w:rPr>
        <w:t>，能够有效减少水土流失，具有水土保持功能。</w:t>
      </w:r>
    </w:p>
    <w:p>
      <w:pPr>
        <w:pStyle w:val="55"/>
        <w:ind w:firstLine="480"/>
        <w:rPr>
          <w:color w:val="000000" w:themeColor="text1"/>
          <w:highlight w:val="none"/>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w:t>
      </w:r>
      <w:r>
        <w:rPr>
          <w:rFonts w:hint="eastAsia" w:eastAsia="仿宋_GB2312"/>
          <w:color w:val="000000" w:themeColor="text1"/>
          <w:highlight w:val="none"/>
          <w:lang w:val="en-US" w:eastAsia="zh-CN"/>
          <w14:textFill>
            <w14:solidFill>
              <w14:schemeClr w14:val="tx1"/>
            </w14:solidFill>
          </w14:textFill>
        </w:rPr>
        <w:t>2</w:t>
      </w:r>
      <w:r>
        <w:rPr>
          <w:rFonts w:hint="eastAsia" w:eastAsia="仿宋_GB2312"/>
          <w:color w:val="000000" w:themeColor="text1"/>
          <w:highlight w:val="none"/>
          <w:lang w:eastAsia="zh-CN"/>
          <w14:textFill>
            <w14:solidFill>
              <w14:schemeClr w14:val="tx1"/>
            </w14:solidFill>
          </w14:textFill>
        </w:rPr>
        <w:t>）防尘网苫盖</w:t>
      </w:r>
      <w:r>
        <w:rPr>
          <w:rFonts w:eastAsia="仿宋_GB2312"/>
          <w:color w:val="000000" w:themeColor="text1"/>
          <w:highlight w:val="none"/>
          <w14:textFill>
            <w14:solidFill>
              <w14:schemeClr w14:val="tx1"/>
            </w14:solidFill>
          </w14:textFill>
        </w:rPr>
        <w:t>（主体已列</w:t>
      </w:r>
      <w:r>
        <w:rPr>
          <w:rFonts w:hint="eastAsia" w:eastAsia="仿宋_GB2312"/>
          <w:color w:val="000000" w:themeColor="text1"/>
          <w:highlight w:val="none"/>
          <w:lang w:eastAsia="zh-CN"/>
          <w14:textFill>
            <w14:solidFill>
              <w14:schemeClr w14:val="tx1"/>
            </w14:solidFill>
          </w14:textFill>
        </w:rPr>
        <w:t>已实施</w:t>
      </w:r>
      <w:r>
        <w:rPr>
          <w:rFonts w:eastAsia="仿宋_GB2312"/>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施工期间对</w:t>
      </w:r>
      <w:r>
        <w:rPr>
          <w:rFonts w:hint="eastAsia"/>
          <w:color w:val="000000" w:themeColor="text1"/>
          <w:highlight w:val="none"/>
          <w:lang w:eastAsia="zh-CN"/>
          <w14:textFill>
            <w14:solidFill>
              <w14:schemeClr w14:val="tx1"/>
            </w14:solidFill>
          </w14:textFill>
        </w:rPr>
        <w:t>原有基坑修整</w:t>
      </w:r>
      <w:r>
        <w:rPr>
          <w:color w:val="000000" w:themeColor="text1"/>
          <w:highlight w:val="none"/>
          <w14:textFill>
            <w14:solidFill>
              <w14:schemeClr w14:val="tx1"/>
            </w14:solidFill>
          </w14:textFill>
        </w:rPr>
        <w:t>开挖</w:t>
      </w:r>
      <w:r>
        <w:rPr>
          <w:rFonts w:hint="eastAsia"/>
          <w:color w:val="000000" w:themeColor="text1"/>
          <w:highlight w:val="none"/>
          <w:lang w:eastAsia="zh-CN"/>
          <w14:textFill>
            <w14:solidFill>
              <w14:schemeClr w14:val="tx1"/>
            </w14:solidFill>
          </w14:textFill>
        </w:rPr>
        <w:t>产生的</w:t>
      </w:r>
      <w:r>
        <w:rPr>
          <w:color w:val="000000" w:themeColor="text1"/>
          <w:highlight w:val="none"/>
          <w14:textFill>
            <w14:solidFill>
              <w14:schemeClr w14:val="tx1"/>
            </w14:solidFill>
          </w14:textFill>
        </w:rPr>
        <w:t>临时堆土采取防尘网苫盖，防尘网苫盖共</w:t>
      </w:r>
      <w:r>
        <w:rPr>
          <w:rFonts w:hint="eastAsia"/>
          <w:color w:val="000000" w:themeColor="text1"/>
          <w:highlight w:val="none"/>
          <w:lang w:val="en-US" w:eastAsia="zh-CN"/>
          <w14:textFill>
            <w14:solidFill>
              <w14:schemeClr w14:val="tx1"/>
            </w14:solidFill>
          </w14:textFill>
        </w:rPr>
        <w:t>350</w:t>
      </w:r>
      <w:r>
        <w:rPr>
          <w:color w:val="000000" w:themeColor="text1"/>
          <w:highlight w:val="none"/>
          <w14:textFill>
            <w14:solidFill>
              <w14:schemeClr w14:val="tx1"/>
            </w14:solidFill>
          </w14:textFill>
        </w:rPr>
        <w:t>m²。</w:t>
      </w:r>
    </w:p>
    <w:p>
      <w:pPr>
        <w:pStyle w:val="55"/>
        <w:ind w:firstLine="480"/>
        <w:rPr>
          <w:rFonts w:eastAsia="仿宋_GB2312"/>
          <w:color w:val="000000" w:themeColor="text1"/>
          <w:highlight w:val="none"/>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eastAsia="仿宋_GB2312"/>
          <w:color w:val="000000" w:themeColor="text1"/>
          <w:highlight w:val="none"/>
          <w:lang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洒水</w:t>
      </w:r>
      <w:r>
        <w:rPr>
          <w:rFonts w:eastAsia="仿宋_GB2312"/>
          <w:color w:val="000000" w:themeColor="text1"/>
          <w:highlight w:val="none"/>
          <w14:textFill>
            <w14:solidFill>
              <w14:schemeClr w14:val="tx1"/>
            </w14:solidFill>
          </w14:textFill>
        </w:rPr>
        <w:t>（主体已列</w:t>
      </w:r>
      <w:r>
        <w:rPr>
          <w:rFonts w:hint="eastAsia" w:eastAsia="仿宋_GB2312"/>
          <w:color w:val="000000" w:themeColor="text1"/>
          <w:highlight w:val="none"/>
          <w:lang w:eastAsia="zh-CN"/>
          <w14:textFill>
            <w14:solidFill>
              <w14:schemeClr w14:val="tx1"/>
            </w14:solidFill>
          </w14:textFill>
        </w:rPr>
        <w:t>已实施</w:t>
      </w:r>
      <w:r>
        <w:rPr>
          <w:rFonts w:eastAsia="仿宋_GB2312"/>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施工期间对</w:t>
      </w:r>
      <w:r>
        <w:rPr>
          <w:rFonts w:hint="eastAsia"/>
          <w:color w:val="000000" w:themeColor="text1"/>
          <w:highlight w:val="none"/>
          <w:lang w:eastAsia="zh-CN"/>
          <w14:textFill>
            <w14:solidFill>
              <w14:schemeClr w14:val="tx1"/>
            </w14:solidFill>
          </w14:textFill>
        </w:rPr>
        <w:t>建构筑物施工产生的扬尘采取洒水措施，</w:t>
      </w:r>
      <w:r>
        <w:rPr>
          <w:color w:val="000000" w:themeColor="text1"/>
          <w:highlight w:val="none"/>
          <w14:textFill>
            <w14:solidFill>
              <w14:schemeClr w14:val="tx1"/>
            </w14:solidFill>
          </w14:textFill>
        </w:rPr>
        <w:t>共</w:t>
      </w:r>
      <w:r>
        <w:rPr>
          <w:rFonts w:hint="eastAsia"/>
          <w:color w:val="000000" w:themeColor="text1"/>
          <w:highlight w:val="none"/>
          <w:lang w:eastAsia="zh-CN"/>
          <w14:textFill>
            <w14:solidFill>
              <w14:schemeClr w14:val="tx1"/>
            </w14:solidFill>
          </w14:textFill>
        </w:rPr>
        <w:t>计洒水</w:t>
      </w:r>
      <w:r>
        <w:rPr>
          <w:rFonts w:hint="eastAsia"/>
          <w:color w:val="000000" w:themeColor="text1"/>
          <w:highlight w:val="none"/>
          <w:lang w:val="en-US" w:eastAsia="zh-CN"/>
          <w14:textFill>
            <w14:solidFill>
              <w14:schemeClr w14:val="tx1"/>
            </w14:solidFill>
          </w14:textFill>
        </w:rPr>
        <w:t>60</w:t>
      </w:r>
      <w:r>
        <w:rPr>
          <w:color w:val="000000" w:themeColor="text1"/>
          <w:highlight w:val="none"/>
          <w14:textFill>
            <w14:solidFill>
              <w14:schemeClr w14:val="tx1"/>
            </w14:solidFill>
          </w14:textFill>
        </w:rPr>
        <w:t>m</w:t>
      </w:r>
      <w:r>
        <w:rPr>
          <w:rFonts w:hint="eastAsia"/>
          <w:color w:val="000000" w:themeColor="text1"/>
          <w:highlight w:val="none"/>
          <w:vertAlign w:val="superscript"/>
          <w:lang w:val="en-US" w:eastAsia="zh-CN"/>
          <w14:textFill>
            <w14:solidFill>
              <w14:schemeClr w14:val="tx1"/>
            </w14:solidFill>
          </w14:textFill>
        </w:rPr>
        <w:t>3</w:t>
      </w:r>
      <w:r>
        <w:rPr>
          <w:color w:val="000000" w:themeColor="text1"/>
          <w:highlight w:val="none"/>
          <w14:textFill>
            <w14:solidFill>
              <w14:schemeClr w14:val="tx1"/>
            </w14:solidFill>
          </w14:textFill>
        </w:rPr>
        <w:t>。</w:t>
      </w:r>
    </w:p>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5.3.2 道路及硬化区</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根据主体资料及现场踏勘，道路及硬化区</w:t>
      </w:r>
      <w:r>
        <w:rPr>
          <w:rFonts w:hint="eastAsia"/>
          <w:color w:val="000000" w:themeColor="text1"/>
          <w:highlight w:val="none"/>
          <w:lang w:eastAsia="zh-CN"/>
          <w14:textFill>
            <w14:solidFill>
              <w14:schemeClr w14:val="tx1"/>
            </w14:solidFill>
          </w14:textFill>
        </w:rPr>
        <w:t>施工期间采取洒水措施有效减少降尘，</w:t>
      </w:r>
      <w:r>
        <w:rPr>
          <w:color w:val="000000" w:themeColor="text1"/>
          <w:highlight w:val="none"/>
          <w14:textFill>
            <w14:solidFill>
              <w14:schemeClr w14:val="tx1"/>
            </w14:solidFill>
          </w14:textFill>
        </w:rPr>
        <w:t>施工后期对界外扰动区域采取土地平整。</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（1）土地平整（主体已列</w:t>
      </w:r>
      <w:r>
        <w:rPr>
          <w:rFonts w:hint="eastAsia"/>
          <w:color w:val="000000" w:themeColor="text1"/>
          <w:highlight w:val="none"/>
          <w:lang w:eastAsia="zh-CN"/>
          <w14:textFill>
            <w14:solidFill>
              <w14:schemeClr w14:val="tx1"/>
            </w14:solidFill>
          </w14:textFill>
        </w:rPr>
        <w:t>未实施</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在道路硬化区建设前期</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对</w:t>
      </w:r>
      <w:r>
        <w:rPr>
          <w:color w:val="000000" w:themeColor="text1"/>
          <w:highlight w:val="none"/>
          <w14:textFill>
            <w14:solidFill>
              <w14:schemeClr w14:val="tx1"/>
            </w14:solidFill>
          </w14:textFill>
        </w:rPr>
        <w:t>施工迹地进行了平整措施，场地平整能够一定程度上减轻裸露地表的水土流失程度，提高土层抗风蚀、水蚀能力，具有一定的水土保持效果，平整面积共</w:t>
      </w:r>
      <w:r>
        <w:rPr>
          <w:rFonts w:hint="eastAsia"/>
          <w:color w:val="000000" w:themeColor="text1"/>
          <w:highlight w:val="none"/>
          <w:lang w:val="en-US" w:eastAsia="zh-CN"/>
          <w14:textFill>
            <w14:solidFill>
              <w14:schemeClr w14:val="tx1"/>
            </w14:solidFill>
          </w14:textFill>
        </w:rPr>
        <w:t>0.34h</w:t>
      </w:r>
      <w:r>
        <w:rPr>
          <w:color w:val="000000" w:themeColor="text1"/>
          <w:highlight w:val="none"/>
          <w14:textFill>
            <w14:solidFill>
              <w14:schemeClr w14:val="tx1"/>
            </w14:solidFill>
          </w14:textFill>
        </w:rPr>
        <w:t>m²，土地平整具有水土保持功能，能够有效减少水土流失，具有水土保持功能。</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（2）临时措施</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洒水（</w:t>
      </w:r>
      <w:r>
        <w:rPr>
          <w:rFonts w:hint="eastAsia"/>
          <w:color w:val="000000" w:themeColor="text1"/>
          <w:highlight w:val="none"/>
          <w:lang w:eastAsia="zh-CN"/>
          <w14:textFill>
            <w14:solidFill>
              <w14:schemeClr w14:val="tx1"/>
            </w14:solidFill>
          </w14:textFill>
        </w:rPr>
        <w:t>主体已列已实施</w:t>
      </w:r>
      <w:r>
        <w:rPr>
          <w:color w:val="000000" w:themeColor="text1"/>
          <w:highlight w:val="none"/>
          <w14:textFill>
            <w14:solidFill>
              <w14:schemeClr w14:val="tx1"/>
            </w14:solidFill>
          </w14:textFill>
        </w:rPr>
        <w:t>）：在施工期间，施工车辆碾压易造成扬尘，</w:t>
      </w:r>
      <w:r>
        <w:rPr>
          <w:rFonts w:hint="eastAsia"/>
          <w:color w:val="000000" w:themeColor="text1"/>
          <w:highlight w:val="none"/>
          <w:lang w:eastAsia="zh-CN"/>
          <w14:textFill>
            <w14:solidFill>
              <w14:schemeClr w14:val="tx1"/>
            </w14:solidFill>
          </w14:textFill>
        </w:rPr>
        <w:t>主体</w:t>
      </w:r>
      <w:r>
        <w:rPr>
          <w:color w:val="000000" w:themeColor="text1"/>
          <w:highlight w:val="none"/>
          <w14:textFill>
            <w14:solidFill>
              <w14:schemeClr w14:val="tx1"/>
            </w14:solidFill>
          </w14:textFill>
        </w:rPr>
        <w:t>对道路及硬化区扰动区域进行洒水防治扬尘，洒水厚度为</w:t>
      </w:r>
      <w:r>
        <w:rPr>
          <w:rFonts w:hint="eastAsia"/>
          <w:color w:val="000000" w:themeColor="text1"/>
          <w:highlight w:val="none"/>
          <w:lang w:val="en-US" w:eastAsia="zh-CN"/>
          <w14:textFill>
            <w14:solidFill>
              <w14:schemeClr w14:val="tx1"/>
            </w14:solidFill>
          </w14:textFill>
        </w:rPr>
        <w:t>10</w:t>
      </w:r>
      <w:r>
        <w:rPr>
          <w:color w:val="000000" w:themeColor="text1"/>
          <w:highlight w:val="none"/>
          <w14:textFill>
            <w14:solidFill>
              <w14:schemeClr w14:val="tx1"/>
            </w14:solidFill>
          </w14:textFill>
        </w:rPr>
        <w:t>mm，</w:t>
      </w:r>
      <w:r>
        <w:rPr>
          <w:rFonts w:hint="eastAsia"/>
          <w:color w:val="000000" w:themeColor="text1"/>
          <w:highlight w:val="none"/>
          <w:lang w:val="en-US" w:eastAsia="zh-CN"/>
          <w14:textFill>
            <w14:solidFill>
              <w14:schemeClr w14:val="tx1"/>
            </w14:solidFill>
          </w14:textFill>
        </w:rPr>
        <w:t>洒水时间为45天</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洒水面积为</w:t>
      </w:r>
      <w:r>
        <w:rPr>
          <w:rFonts w:hint="eastAsia"/>
          <w:color w:val="000000" w:themeColor="text1"/>
          <w:highlight w:val="none"/>
          <w:lang w:val="en-US" w:eastAsia="zh-CN"/>
          <w14:textFill>
            <w14:solidFill>
              <w14:schemeClr w14:val="tx1"/>
            </w14:solidFill>
          </w14:textFill>
        </w:rPr>
        <w:t>0.34h</w:t>
      </w:r>
      <w:r>
        <w:rPr>
          <w:color w:val="000000" w:themeColor="text1"/>
          <w:highlight w:val="none"/>
          <w14:textFill>
            <w14:solidFill>
              <w14:schemeClr w14:val="tx1"/>
            </w14:solidFill>
          </w14:textFill>
        </w:rPr>
        <w:t>m²</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共计洒水</w:t>
      </w:r>
      <w:r>
        <w:rPr>
          <w:rFonts w:hint="eastAsia"/>
          <w:color w:val="000000" w:themeColor="text1"/>
          <w:highlight w:val="none"/>
          <w:lang w:val="en-US" w:eastAsia="zh-CN"/>
          <w14:textFill>
            <w14:solidFill>
              <w14:schemeClr w14:val="tx1"/>
            </w14:solidFill>
          </w14:textFill>
        </w:rPr>
        <w:t>1530</w:t>
      </w:r>
      <w:r>
        <w:rPr>
          <w:color w:val="000000" w:themeColor="text1"/>
          <w:highlight w:val="none"/>
          <w14:textFill>
            <w14:solidFill>
              <w14:schemeClr w14:val="tx1"/>
            </w14:solidFill>
          </w14:textFill>
        </w:rPr>
        <w:t>m³。</w:t>
      </w:r>
    </w:p>
    <w:p>
      <w:pPr>
        <w:pStyle w:val="55"/>
        <w:ind w:firstLine="480"/>
        <w:rPr>
          <w:rFonts w:hint="default" w:eastAsia="仿宋_GB2312"/>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雾炮机</w:t>
      </w:r>
      <w:r>
        <w:rPr>
          <w:rFonts w:hint="eastAsia"/>
          <w:color w:val="000000" w:themeColor="text1"/>
          <w:highlight w:val="none"/>
          <w:lang w:val="en-US" w:eastAsia="zh-CN"/>
          <w14:textFill>
            <w14:solidFill>
              <w14:schemeClr w14:val="tx1"/>
            </w14:solidFill>
          </w14:textFill>
        </w:rPr>
        <w:t>1座(主体已列已实施)，可以有效减少项目区工作车辆碾压产生的扬尘，从而起到减少水土流失的作用。的</w:t>
      </w:r>
    </w:p>
    <w:p>
      <w:pPr>
        <w:pStyle w:val="55"/>
        <w:ind w:firstLine="480"/>
        <w:rPr>
          <w:rFonts w:hint="default" w:eastAsia="仿宋_GB2312"/>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洗轮机</w:t>
      </w:r>
      <w:r>
        <w:rPr>
          <w:rFonts w:hint="eastAsia"/>
          <w:color w:val="000000" w:themeColor="text1"/>
          <w:highlight w:val="none"/>
          <w:lang w:val="en-US" w:eastAsia="zh-CN"/>
          <w14:textFill>
            <w14:solidFill>
              <w14:schemeClr w14:val="tx1"/>
            </w14:solidFill>
          </w14:textFill>
        </w:rPr>
        <w:t>1座(主体已列未实施)，可以有效减少项目区工作车辆对城市道路的污染，有效保持城市道路的洁净。</w:t>
      </w:r>
    </w:p>
    <w:p>
      <w:pPr>
        <w:pStyle w:val="68"/>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5.3.3</w:t>
      </w:r>
      <w:r>
        <w:rPr>
          <w:color w:val="000000" w:themeColor="text1"/>
          <w:highlight w:val="none"/>
          <w14:textFill>
            <w14:solidFill>
              <w14:schemeClr w14:val="tx1"/>
            </w14:solidFill>
          </w14:textFill>
        </w:rPr>
        <w:t xml:space="preserve"> 管线工程区</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管线工程区在后期对施工迹地采取了土地平整措施</w:t>
      </w:r>
      <w:r>
        <w:rPr>
          <w:rFonts w:hint="eastAsia"/>
          <w:color w:val="000000" w:themeColor="text1"/>
          <w:highlight w:val="none"/>
          <w:lang w:eastAsia="zh-CN"/>
          <w14:textFill>
            <w14:solidFill>
              <w14:schemeClr w14:val="tx1"/>
            </w14:solidFill>
          </w14:textFill>
        </w:rPr>
        <w:t>，对施工期间临时堆土采取防尘网苫盖措施</w:t>
      </w:r>
      <w:r>
        <w:rPr>
          <w:color w:val="000000" w:themeColor="text1"/>
          <w:highlight w:val="none"/>
          <w14:textFill>
            <w14:solidFill>
              <w14:schemeClr w14:val="tx1"/>
            </w14:solidFill>
          </w14:textFill>
        </w:rPr>
        <w:t>。</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（1）工程措施</w:t>
      </w:r>
    </w:p>
    <w:p>
      <w:pPr>
        <w:pStyle w:val="55"/>
        <w:ind w:firstLine="480"/>
        <w:rPr>
          <w:rFonts w:hint="eastAsia" w:eastAsia="仿宋_GB2312"/>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1）土地平整（主体已列</w:t>
      </w:r>
      <w:r>
        <w:rPr>
          <w:rFonts w:hint="eastAsia"/>
          <w:color w:val="000000" w:themeColor="text1"/>
          <w:highlight w:val="none"/>
          <w:lang w:eastAsia="zh-CN"/>
          <w14:textFill>
            <w14:solidFill>
              <w14:schemeClr w14:val="tx1"/>
            </w14:solidFill>
          </w14:textFill>
        </w:rPr>
        <w:t>未</w:t>
      </w:r>
      <w:r>
        <w:rPr>
          <w:rFonts w:hint="eastAsia"/>
          <w:color w:val="000000" w:themeColor="text1"/>
          <w:highlight w:val="none"/>
          <w14:textFill>
            <w14:solidFill>
              <w14:schemeClr w14:val="tx1"/>
            </w14:solidFill>
          </w14:textFill>
        </w:rPr>
        <w:t>实施</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供暖</w:t>
      </w:r>
      <w:r>
        <w:rPr>
          <w:color w:val="000000" w:themeColor="text1"/>
          <w:highlight w:val="none"/>
          <w14:textFill>
            <w14:solidFill>
              <w14:schemeClr w14:val="tx1"/>
            </w14:solidFill>
          </w14:textFill>
        </w:rPr>
        <w:t>管线铺设完成后，主体对施工迹地区域采取土地平整，清理建筑垃圾及堆置的建筑材料，平整面积共</w:t>
      </w:r>
      <w:r>
        <w:rPr>
          <w:rFonts w:hint="eastAsia"/>
          <w:color w:val="000000" w:themeColor="text1"/>
          <w:highlight w:val="none"/>
          <w:lang w:val="en-US" w:eastAsia="zh-CN"/>
          <w14:textFill>
            <w14:solidFill>
              <w14:schemeClr w14:val="tx1"/>
            </w14:solidFill>
          </w14:textFill>
        </w:rPr>
        <w:t>226</w:t>
      </w:r>
      <w:r>
        <w:rPr>
          <w:color w:val="000000" w:themeColor="text1"/>
          <w:highlight w:val="none"/>
          <w14:textFill>
            <w14:solidFill>
              <w14:schemeClr w14:val="tx1"/>
            </w14:solidFill>
          </w14:textFill>
        </w:rPr>
        <w:t>m²</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均为红线内临时占地。</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（2）临时措施</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1）防尘网苫盖（主体已列</w:t>
      </w:r>
      <w:r>
        <w:rPr>
          <w:rFonts w:hint="eastAsia"/>
          <w:color w:val="000000" w:themeColor="text1"/>
          <w:highlight w:val="none"/>
          <w:lang w:eastAsia="zh-CN"/>
          <w14:textFill>
            <w14:solidFill>
              <w14:schemeClr w14:val="tx1"/>
            </w14:solidFill>
          </w14:textFill>
        </w:rPr>
        <w:t>未</w:t>
      </w:r>
      <w:r>
        <w:rPr>
          <w:rFonts w:hint="eastAsia"/>
          <w:color w:val="000000" w:themeColor="text1"/>
          <w:highlight w:val="none"/>
          <w14:textFill>
            <w14:solidFill>
              <w14:schemeClr w14:val="tx1"/>
            </w14:solidFill>
          </w14:textFill>
        </w:rPr>
        <w:t>实施</w:t>
      </w:r>
      <w:r>
        <w:rPr>
          <w:color w:val="000000" w:themeColor="text1"/>
          <w:highlight w:val="none"/>
          <w14:textFill>
            <w14:solidFill>
              <w14:schemeClr w14:val="tx1"/>
            </w14:solidFill>
          </w14:textFill>
        </w:rPr>
        <w:t>）：施工期间对管沟开挖临时堆土采取防尘网苫盖，防尘网苫盖共</w:t>
      </w:r>
      <w:r>
        <w:rPr>
          <w:rFonts w:hint="eastAsia"/>
          <w:color w:val="000000" w:themeColor="text1"/>
          <w:highlight w:val="none"/>
          <w:lang w:val="en-US" w:eastAsia="zh-CN"/>
          <w14:textFill>
            <w14:solidFill>
              <w14:schemeClr w14:val="tx1"/>
            </w14:solidFill>
          </w14:textFill>
        </w:rPr>
        <w:t>100</w:t>
      </w:r>
      <w:r>
        <w:rPr>
          <w:color w:val="000000" w:themeColor="text1"/>
          <w:highlight w:val="none"/>
          <w14:textFill>
            <w14:solidFill>
              <w14:schemeClr w14:val="tx1"/>
            </w14:solidFill>
          </w14:textFill>
        </w:rPr>
        <w:t>m²。</w:t>
      </w:r>
    </w:p>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5.3.</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 xml:space="preserve"> 施工生产区</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施工生产区主体设计在施工期间采取洒水及</w:t>
      </w:r>
      <w:r>
        <w:rPr>
          <w:rFonts w:hint="eastAsia"/>
          <w:color w:val="000000" w:themeColor="text1"/>
          <w:highlight w:val="none"/>
          <w:lang w:eastAsia="zh-CN"/>
          <w14:textFill>
            <w14:solidFill>
              <w14:schemeClr w14:val="tx1"/>
            </w14:solidFill>
          </w14:textFill>
        </w:rPr>
        <w:t>防尘网苫盖措</w:t>
      </w:r>
      <w:r>
        <w:rPr>
          <w:color w:val="000000" w:themeColor="text1"/>
          <w:highlight w:val="none"/>
          <w14:textFill>
            <w14:solidFill>
              <w14:schemeClr w14:val="tx1"/>
            </w14:solidFill>
          </w14:textFill>
        </w:rPr>
        <w:t>施，</w:t>
      </w:r>
      <w:r>
        <w:rPr>
          <w:rFonts w:hint="eastAsia"/>
          <w:color w:val="000000" w:themeColor="text1"/>
          <w:highlight w:val="none"/>
          <w:lang w:eastAsia="zh-CN"/>
          <w14:textFill>
            <w14:solidFill>
              <w14:schemeClr w14:val="tx1"/>
            </w14:solidFill>
          </w14:textFill>
        </w:rPr>
        <w:t>施工</w:t>
      </w:r>
      <w:r>
        <w:rPr>
          <w:color w:val="000000" w:themeColor="text1"/>
          <w:highlight w:val="none"/>
          <w14:textFill>
            <w14:solidFill>
              <w14:schemeClr w14:val="tx1"/>
            </w14:solidFill>
          </w14:textFill>
        </w:rPr>
        <w:t>后期</w:t>
      </w:r>
      <w:r>
        <w:rPr>
          <w:rFonts w:hint="eastAsia"/>
          <w:color w:val="000000" w:themeColor="text1"/>
          <w:highlight w:val="none"/>
          <w:lang w:eastAsia="zh-CN"/>
          <w14:textFill>
            <w14:solidFill>
              <w14:schemeClr w14:val="tx1"/>
            </w14:solidFill>
          </w14:textFill>
        </w:rPr>
        <w:t>采取土地平整清理建筑垃圾及堆置的建筑材料，并采取洒水降尘。</w:t>
      </w:r>
    </w:p>
    <w:p>
      <w:pPr>
        <w:pStyle w:val="55"/>
        <w:numPr>
          <w:ilvl w:val="0"/>
          <w:numId w:val="0"/>
        </w:num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工程措施</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土地平整（主体已列</w:t>
      </w:r>
      <w:r>
        <w:rPr>
          <w:rFonts w:hint="eastAsia"/>
          <w:color w:val="000000" w:themeColor="text1"/>
          <w:highlight w:val="none"/>
          <w14:textFill>
            <w14:solidFill>
              <w14:schemeClr w14:val="tx1"/>
            </w14:solidFill>
          </w14:textFill>
        </w:rPr>
        <w:t>未实施</w:t>
      </w:r>
      <w:r>
        <w:rPr>
          <w:color w:val="000000" w:themeColor="text1"/>
          <w:highlight w:val="none"/>
          <w14:textFill>
            <w14:solidFill>
              <w14:schemeClr w14:val="tx1"/>
            </w14:solidFill>
          </w14:textFill>
        </w:rPr>
        <w:t>）：建设完成后，对施工生产区采取土地平整，清理建筑垃圾及堆置的建筑材料，平整面积共</w:t>
      </w:r>
      <w:r>
        <w:rPr>
          <w:rFonts w:hint="eastAsia"/>
          <w:color w:val="000000" w:themeColor="text1"/>
          <w:highlight w:val="none"/>
          <w:lang w:val="en-US" w:eastAsia="zh-CN"/>
          <w14:textFill>
            <w14:solidFill>
              <w14:schemeClr w14:val="tx1"/>
            </w14:solidFill>
          </w14:textFill>
        </w:rPr>
        <w:t>200</w:t>
      </w:r>
      <w:r>
        <w:rPr>
          <w:color w:val="000000" w:themeColor="text1"/>
          <w:highlight w:val="none"/>
          <w14:textFill>
            <w14:solidFill>
              <w14:schemeClr w14:val="tx1"/>
            </w14:solidFill>
          </w14:textFill>
        </w:rPr>
        <w:t>m²。</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（2）临时措施</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1）洒水（</w:t>
      </w:r>
      <w:r>
        <w:rPr>
          <w:rFonts w:hint="eastAsia"/>
          <w:color w:val="000000" w:themeColor="text1"/>
          <w:highlight w:val="none"/>
          <w:lang w:eastAsia="zh-CN"/>
          <w14:textFill>
            <w14:solidFill>
              <w14:schemeClr w14:val="tx1"/>
            </w14:solidFill>
          </w14:textFill>
        </w:rPr>
        <w:t>主体已列已实施</w:t>
      </w:r>
      <w:r>
        <w:rPr>
          <w:color w:val="000000" w:themeColor="text1"/>
          <w:highlight w:val="none"/>
          <w14:textFill>
            <w14:solidFill>
              <w14:schemeClr w14:val="tx1"/>
            </w14:solidFill>
          </w14:textFill>
        </w:rPr>
        <w:t>）：工程建设期间，主体设计对施工生产区域采取洒水措施，洒水天数共计</w:t>
      </w:r>
      <w:r>
        <w:rPr>
          <w:rFonts w:hint="eastAsia"/>
          <w:color w:val="000000" w:themeColor="text1"/>
          <w:highlight w:val="none"/>
          <w14:textFill>
            <w14:solidFill>
              <w14:schemeClr w14:val="tx1"/>
            </w14:solidFill>
          </w14:textFill>
        </w:rPr>
        <w:t>180</w:t>
      </w:r>
      <w:r>
        <w:rPr>
          <w:color w:val="000000" w:themeColor="text1"/>
          <w:highlight w:val="none"/>
          <w14:textFill>
            <w14:solidFill>
              <w14:schemeClr w14:val="tx1"/>
            </w14:solidFill>
          </w14:textFill>
        </w:rPr>
        <w:t>天，洒水厚度</w:t>
      </w:r>
      <w:r>
        <w:rPr>
          <w:rFonts w:hint="eastAsia"/>
          <w:color w:val="000000" w:themeColor="text1"/>
          <w:highlight w:val="none"/>
          <w:lang w:val="en-US" w:eastAsia="zh-CN"/>
          <w14:textFill>
            <w14:solidFill>
              <w14:schemeClr w14:val="tx1"/>
            </w14:solidFill>
          </w14:textFill>
        </w:rPr>
        <w:t>20</w:t>
      </w:r>
      <w:r>
        <w:rPr>
          <w:color w:val="000000" w:themeColor="text1"/>
          <w:highlight w:val="none"/>
          <w14:textFill>
            <w14:solidFill>
              <w14:schemeClr w14:val="tx1"/>
            </w14:solidFill>
          </w14:textFill>
        </w:rPr>
        <w:t>mm，经计算，洒水量共</w:t>
      </w:r>
      <w:r>
        <w:rPr>
          <w:rFonts w:hint="eastAsia"/>
          <w:color w:val="000000" w:themeColor="text1"/>
          <w:highlight w:val="none"/>
          <w:lang w:val="en-US" w:eastAsia="zh-CN"/>
          <w14:textFill>
            <w14:solidFill>
              <w14:schemeClr w14:val="tx1"/>
            </w14:solidFill>
          </w14:textFill>
        </w:rPr>
        <w:t>720</w:t>
      </w:r>
      <w:r>
        <w:rPr>
          <w:color w:val="000000" w:themeColor="text1"/>
          <w:highlight w:val="none"/>
          <w14:textFill>
            <w14:solidFill>
              <w14:schemeClr w14:val="tx1"/>
            </w14:solidFill>
          </w14:textFill>
        </w:rPr>
        <w:t>m³。</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2）防尘网苫盖（主体已列</w:t>
      </w:r>
      <w:r>
        <w:rPr>
          <w:rFonts w:hint="eastAsia"/>
          <w:color w:val="000000" w:themeColor="text1"/>
          <w:highlight w:val="none"/>
          <w14:textFill>
            <w14:solidFill>
              <w14:schemeClr w14:val="tx1"/>
            </w14:solidFill>
          </w14:textFill>
        </w:rPr>
        <w:t>已实施</w:t>
      </w:r>
      <w:r>
        <w:rPr>
          <w:color w:val="000000" w:themeColor="text1"/>
          <w:highlight w:val="none"/>
          <w14:textFill>
            <w14:solidFill>
              <w14:schemeClr w14:val="tx1"/>
            </w14:solidFill>
          </w14:textFill>
        </w:rPr>
        <w:t>）：施工时，施工生产区堆放的建筑材料等采取防尘网苫盖措施，共计</w:t>
      </w:r>
      <w:r>
        <w:rPr>
          <w:rFonts w:hint="eastAsia"/>
          <w:color w:val="000000" w:themeColor="text1"/>
          <w:highlight w:val="none"/>
          <w14:textFill>
            <w14:solidFill>
              <w14:schemeClr w14:val="tx1"/>
            </w14:solidFill>
          </w14:textFill>
        </w:rPr>
        <w:t>50</w:t>
      </w:r>
      <w:r>
        <w:rPr>
          <w:color w:val="000000" w:themeColor="text1"/>
          <w:highlight w:val="none"/>
          <w14:textFill>
            <w14:solidFill>
              <w14:schemeClr w14:val="tx1"/>
            </w14:solidFill>
          </w14:textFill>
        </w:rPr>
        <w:t>m²</w:t>
      </w:r>
    </w:p>
    <w:p>
      <w:pPr>
        <w:pStyle w:val="55"/>
        <w:ind w:firstLine="480"/>
        <w:rPr>
          <w:color w:val="000000" w:themeColor="text1"/>
          <w14:textFill>
            <w14:solidFill>
              <w14:schemeClr w14:val="tx1"/>
            </w14:solidFill>
          </w14:textFill>
        </w:rPr>
      </w:pPr>
    </w:p>
    <w:p>
      <w:pPr>
        <w:pStyle w:val="68"/>
        <w:rPr>
          <w:color w:val="000000" w:themeColor="text1"/>
          <w14:textFill>
            <w14:solidFill>
              <w14:schemeClr w14:val="tx1"/>
            </w14:solidFill>
          </w14:textFill>
        </w:rPr>
      </w:pPr>
      <w:r>
        <w:rPr>
          <w:color w:val="000000" w:themeColor="text1"/>
          <w14:textFill>
            <w14:solidFill>
              <w14:schemeClr w14:val="tx1"/>
            </w14:solidFill>
          </w14:textFill>
        </w:rPr>
        <w:t>5.3.6 工程量汇总</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本项目水土保持措施工程量汇总见表5.3-2。</w:t>
      </w:r>
    </w:p>
    <w:p>
      <w:pPr>
        <w:pStyle w:val="74"/>
        <w:rPr>
          <w:color w:val="000000" w:themeColor="text1"/>
          <w14:textFill>
            <w14:solidFill>
              <w14:schemeClr w14:val="tx1"/>
            </w14:solidFill>
          </w14:textFill>
        </w:rPr>
      </w:pPr>
      <w:r>
        <w:rPr>
          <w:color w:val="000000" w:themeColor="text1"/>
          <w14:textFill>
            <w14:solidFill>
              <w14:schemeClr w14:val="tx1"/>
            </w14:solidFill>
          </w14:textFill>
        </w:rPr>
        <w:t>表5.3-2     各防治区水土保持措施工程量汇总表</w:t>
      </w:r>
    </w:p>
    <w:tbl>
      <w:tblPr>
        <w:tblStyle w:val="26"/>
        <w:tblW w:w="8869" w:type="dxa"/>
        <w:tblInd w:w="0" w:type="dxa"/>
        <w:shd w:val="clear" w:color="auto" w:fill="auto"/>
        <w:tblLayout w:type="fixed"/>
        <w:tblCellMar>
          <w:top w:w="0" w:type="dxa"/>
          <w:left w:w="0" w:type="dxa"/>
          <w:bottom w:w="0" w:type="dxa"/>
          <w:right w:w="0" w:type="dxa"/>
        </w:tblCellMar>
      </w:tblPr>
      <w:tblGrid>
        <w:gridCol w:w="1073"/>
        <w:gridCol w:w="1574"/>
        <w:gridCol w:w="1846"/>
        <w:gridCol w:w="898"/>
        <w:gridCol w:w="1125"/>
        <w:gridCol w:w="2353"/>
      </w:tblGrid>
      <w:tr>
        <w:tblPrEx>
          <w:shd w:val="clear" w:color="auto" w:fill="auto"/>
          <w:tblCellMar>
            <w:top w:w="0" w:type="dxa"/>
            <w:left w:w="0" w:type="dxa"/>
            <w:bottom w:w="0" w:type="dxa"/>
            <w:right w:w="0" w:type="dxa"/>
          </w:tblCellMar>
        </w:tblPrEx>
        <w:trPr>
          <w:trHeight w:val="621" w:hRule="exact"/>
        </w:trPr>
        <w:tc>
          <w:tcPr>
            <w:tcW w:w="1073" w:type="dxa"/>
            <w:tcBorders>
              <w:top w:val="single" w:color="000000" w:sz="12"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防治分区</w:t>
            </w:r>
          </w:p>
        </w:tc>
        <w:tc>
          <w:tcPr>
            <w:tcW w:w="1574" w:type="dxa"/>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措施类型</w:t>
            </w:r>
          </w:p>
        </w:tc>
        <w:tc>
          <w:tcPr>
            <w:tcW w:w="1846" w:type="dxa"/>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措施名称</w:t>
            </w:r>
          </w:p>
        </w:tc>
        <w:tc>
          <w:tcPr>
            <w:tcW w:w="898" w:type="dxa"/>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单位</w:t>
            </w:r>
          </w:p>
        </w:tc>
        <w:tc>
          <w:tcPr>
            <w:tcW w:w="1125" w:type="dxa"/>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工程量</w:t>
            </w:r>
          </w:p>
        </w:tc>
        <w:tc>
          <w:tcPr>
            <w:tcW w:w="2353" w:type="dxa"/>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备注</w:t>
            </w:r>
          </w:p>
        </w:tc>
      </w:tr>
      <w:tr>
        <w:tblPrEx>
          <w:tblCellMar>
            <w:top w:w="0" w:type="dxa"/>
            <w:left w:w="0" w:type="dxa"/>
            <w:bottom w:w="0" w:type="dxa"/>
            <w:right w:w="0" w:type="dxa"/>
          </w:tblCellMar>
        </w:tblPrEx>
        <w:trPr>
          <w:trHeight w:val="454" w:hRule="exact"/>
        </w:trPr>
        <w:tc>
          <w:tcPr>
            <w:tcW w:w="1073" w:type="dxa"/>
            <w:vMerge w:val="restart"/>
            <w:tcBorders>
              <w:top w:val="nil"/>
              <w:left w:val="single" w:color="000000" w:sz="12" w:space="0"/>
              <w:bottom w:val="nil"/>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建构筑物区</w:t>
            </w:r>
          </w:p>
        </w:tc>
        <w:tc>
          <w:tcPr>
            <w:tcW w:w="1574"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临时措施</w:t>
            </w:r>
          </w:p>
        </w:tc>
        <w:tc>
          <w:tcPr>
            <w:tcW w:w="1846"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彩钢板围栏</w:t>
            </w:r>
          </w:p>
        </w:tc>
        <w:tc>
          <w:tcPr>
            <w:tcW w:w="89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w:t>
            </w:r>
          </w:p>
        </w:tc>
        <w:tc>
          <w:tcPr>
            <w:tcW w:w="112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380</w:t>
            </w:r>
          </w:p>
        </w:tc>
        <w:tc>
          <w:tcPr>
            <w:tcW w:w="235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主体已列已实施</w:t>
            </w:r>
          </w:p>
        </w:tc>
      </w:tr>
      <w:tr>
        <w:tblPrEx>
          <w:tblCellMar>
            <w:top w:w="0" w:type="dxa"/>
            <w:left w:w="0" w:type="dxa"/>
            <w:bottom w:w="0" w:type="dxa"/>
            <w:right w:w="0" w:type="dxa"/>
          </w:tblCellMar>
        </w:tblPrEx>
        <w:trPr>
          <w:trHeight w:val="454" w:hRule="exact"/>
        </w:trPr>
        <w:tc>
          <w:tcPr>
            <w:tcW w:w="1073" w:type="dxa"/>
            <w:vMerge w:val="continue"/>
            <w:tcBorders>
              <w:top w:val="nil"/>
              <w:left w:val="single" w:color="000000" w:sz="12" w:space="0"/>
              <w:bottom w:val="nil"/>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574"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846"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防尘网苫盖</w:t>
            </w:r>
          </w:p>
        </w:tc>
        <w:tc>
          <w:tcPr>
            <w:tcW w:w="89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m²</w:t>
            </w:r>
          </w:p>
        </w:tc>
        <w:tc>
          <w:tcPr>
            <w:tcW w:w="112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350</w:t>
            </w:r>
          </w:p>
        </w:tc>
        <w:tc>
          <w:tcPr>
            <w:tcW w:w="235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主体已列已实施</w:t>
            </w:r>
          </w:p>
        </w:tc>
      </w:tr>
      <w:tr>
        <w:tblPrEx>
          <w:tblCellMar>
            <w:top w:w="0" w:type="dxa"/>
            <w:left w:w="0" w:type="dxa"/>
            <w:bottom w:w="0" w:type="dxa"/>
            <w:right w:w="0" w:type="dxa"/>
          </w:tblCellMar>
        </w:tblPrEx>
        <w:trPr>
          <w:trHeight w:val="454" w:hRule="exact"/>
        </w:trPr>
        <w:tc>
          <w:tcPr>
            <w:tcW w:w="1073" w:type="dxa"/>
            <w:vMerge w:val="continue"/>
            <w:tcBorders>
              <w:top w:val="nil"/>
              <w:left w:val="single" w:color="000000" w:sz="12" w:space="0"/>
              <w:bottom w:val="nil"/>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574"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846"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洒水</w:t>
            </w:r>
          </w:p>
        </w:tc>
        <w:tc>
          <w:tcPr>
            <w:tcW w:w="89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m³</w:t>
            </w:r>
          </w:p>
        </w:tc>
        <w:tc>
          <w:tcPr>
            <w:tcW w:w="112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60</w:t>
            </w:r>
          </w:p>
        </w:tc>
        <w:tc>
          <w:tcPr>
            <w:tcW w:w="235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主体已列已实施</w:t>
            </w:r>
          </w:p>
        </w:tc>
      </w:tr>
      <w:tr>
        <w:tblPrEx>
          <w:tblCellMar>
            <w:top w:w="0" w:type="dxa"/>
            <w:left w:w="0" w:type="dxa"/>
            <w:bottom w:w="0" w:type="dxa"/>
            <w:right w:w="0" w:type="dxa"/>
          </w:tblCellMar>
        </w:tblPrEx>
        <w:trPr>
          <w:trHeight w:val="454" w:hRule="exact"/>
        </w:trPr>
        <w:tc>
          <w:tcPr>
            <w:tcW w:w="1073" w:type="dxa"/>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道路及硬化区</w:t>
            </w:r>
          </w:p>
        </w:tc>
        <w:tc>
          <w:tcPr>
            <w:tcW w:w="15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工程措施</w:t>
            </w:r>
          </w:p>
        </w:tc>
        <w:tc>
          <w:tcPr>
            <w:tcW w:w="1846"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土地平整</w:t>
            </w:r>
          </w:p>
        </w:tc>
        <w:tc>
          <w:tcPr>
            <w:tcW w:w="89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m²</w:t>
            </w:r>
          </w:p>
        </w:tc>
        <w:tc>
          <w:tcPr>
            <w:tcW w:w="112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3400</w:t>
            </w:r>
          </w:p>
        </w:tc>
        <w:tc>
          <w:tcPr>
            <w:tcW w:w="235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主体已列未实施</w:t>
            </w:r>
          </w:p>
        </w:tc>
      </w:tr>
      <w:tr>
        <w:tblPrEx>
          <w:tblCellMar>
            <w:top w:w="0" w:type="dxa"/>
            <w:left w:w="0" w:type="dxa"/>
            <w:bottom w:w="0" w:type="dxa"/>
            <w:right w:w="0" w:type="dxa"/>
          </w:tblCellMar>
        </w:tblPrEx>
        <w:trPr>
          <w:trHeight w:val="454" w:hRule="exact"/>
        </w:trPr>
        <w:tc>
          <w:tcPr>
            <w:tcW w:w="1073" w:type="dxa"/>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574"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临时措施</w:t>
            </w:r>
          </w:p>
        </w:tc>
        <w:tc>
          <w:tcPr>
            <w:tcW w:w="1846"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洒水</w:t>
            </w:r>
          </w:p>
        </w:tc>
        <w:tc>
          <w:tcPr>
            <w:tcW w:w="89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m³</w:t>
            </w:r>
          </w:p>
        </w:tc>
        <w:tc>
          <w:tcPr>
            <w:tcW w:w="112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1530</w:t>
            </w:r>
          </w:p>
        </w:tc>
        <w:tc>
          <w:tcPr>
            <w:tcW w:w="235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主体已列未实施</w:t>
            </w:r>
          </w:p>
        </w:tc>
      </w:tr>
      <w:tr>
        <w:tblPrEx>
          <w:tblCellMar>
            <w:top w:w="0" w:type="dxa"/>
            <w:left w:w="0" w:type="dxa"/>
            <w:bottom w:w="0" w:type="dxa"/>
            <w:right w:w="0" w:type="dxa"/>
          </w:tblCellMar>
        </w:tblPrEx>
        <w:trPr>
          <w:trHeight w:val="454" w:hRule="exact"/>
        </w:trPr>
        <w:tc>
          <w:tcPr>
            <w:tcW w:w="1073" w:type="dxa"/>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574"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846"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洗轮机</w:t>
            </w:r>
          </w:p>
        </w:tc>
        <w:tc>
          <w:tcPr>
            <w:tcW w:w="89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座</w:t>
            </w:r>
          </w:p>
        </w:tc>
        <w:tc>
          <w:tcPr>
            <w:tcW w:w="112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235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主体已列未实施</w:t>
            </w:r>
          </w:p>
        </w:tc>
      </w:tr>
      <w:tr>
        <w:tblPrEx>
          <w:tblCellMar>
            <w:top w:w="0" w:type="dxa"/>
            <w:left w:w="0" w:type="dxa"/>
            <w:bottom w:w="0" w:type="dxa"/>
            <w:right w:w="0" w:type="dxa"/>
          </w:tblCellMar>
        </w:tblPrEx>
        <w:trPr>
          <w:trHeight w:val="454" w:hRule="exact"/>
        </w:trPr>
        <w:tc>
          <w:tcPr>
            <w:tcW w:w="1073" w:type="dxa"/>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574"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846"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雾炮机</w:t>
            </w:r>
          </w:p>
        </w:tc>
        <w:tc>
          <w:tcPr>
            <w:tcW w:w="89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座</w:t>
            </w:r>
          </w:p>
        </w:tc>
        <w:tc>
          <w:tcPr>
            <w:tcW w:w="112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235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主体已列已实施</w:t>
            </w:r>
          </w:p>
        </w:tc>
      </w:tr>
      <w:tr>
        <w:tblPrEx>
          <w:tblCellMar>
            <w:top w:w="0" w:type="dxa"/>
            <w:left w:w="0" w:type="dxa"/>
            <w:bottom w:w="0" w:type="dxa"/>
            <w:right w:w="0" w:type="dxa"/>
          </w:tblCellMar>
        </w:tblPrEx>
        <w:trPr>
          <w:trHeight w:val="454" w:hRule="exact"/>
        </w:trPr>
        <w:tc>
          <w:tcPr>
            <w:tcW w:w="1073" w:type="dxa"/>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管线工程区</w:t>
            </w:r>
          </w:p>
        </w:tc>
        <w:tc>
          <w:tcPr>
            <w:tcW w:w="15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工程措施</w:t>
            </w:r>
          </w:p>
        </w:tc>
        <w:tc>
          <w:tcPr>
            <w:tcW w:w="1846"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土地平整</w:t>
            </w:r>
          </w:p>
        </w:tc>
        <w:tc>
          <w:tcPr>
            <w:tcW w:w="89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m²</w:t>
            </w:r>
          </w:p>
        </w:tc>
        <w:tc>
          <w:tcPr>
            <w:tcW w:w="112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226</w:t>
            </w:r>
          </w:p>
        </w:tc>
        <w:tc>
          <w:tcPr>
            <w:tcW w:w="235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主体已列未实施</w:t>
            </w:r>
          </w:p>
        </w:tc>
      </w:tr>
      <w:tr>
        <w:tblPrEx>
          <w:tblCellMar>
            <w:top w:w="0" w:type="dxa"/>
            <w:left w:w="0" w:type="dxa"/>
            <w:bottom w:w="0" w:type="dxa"/>
            <w:right w:w="0" w:type="dxa"/>
          </w:tblCellMar>
        </w:tblPrEx>
        <w:trPr>
          <w:trHeight w:val="454" w:hRule="exact"/>
        </w:trPr>
        <w:tc>
          <w:tcPr>
            <w:tcW w:w="1073" w:type="dxa"/>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5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临时措施</w:t>
            </w:r>
          </w:p>
        </w:tc>
        <w:tc>
          <w:tcPr>
            <w:tcW w:w="1846"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防尘网苫盖</w:t>
            </w:r>
          </w:p>
        </w:tc>
        <w:tc>
          <w:tcPr>
            <w:tcW w:w="89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m²</w:t>
            </w:r>
          </w:p>
        </w:tc>
        <w:tc>
          <w:tcPr>
            <w:tcW w:w="112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100</w:t>
            </w:r>
          </w:p>
        </w:tc>
        <w:tc>
          <w:tcPr>
            <w:tcW w:w="235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主体已列未实施</w:t>
            </w:r>
          </w:p>
        </w:tc>
      </w:tr>
      <w:tr>
        <w:tblPrEx>
          <w:tblCellMar>
            <w:top w:w="0" w:type="dxa"/>
            <w:left w:w="0" w:type="dxa"/>
            <w:bottom w:w="0" w:type="dxa"/>
            <w:right w:w="0" w:type="dxa"/>
          </w:tblCellMar>
        </w:tblPrEx>
        <w:trPr>
          <w:trHeight w:val="454" w:hRule="exact"/>
        </w:trPr>
        <w:tc>
          <w:tcPr>
            <w:tcW w:w="1073" w:type="dxa"/>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施工生产区</w:t>
            </w:r>
          </w:p>
        </w:tc>
        <w:tc>
          <w:tcPr>
            <w:tcW w:w="15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工程措施</w:t>
            </w:r>
          </w:p>
        </w:tc>
        <w:tc>
          <w:tcPr>
            <w:tcW w:w="1846"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土地平整</w:t>
            </w:r>
          </w:p>
        </w:tc>
        <w:tc>
          <w:tcPr>
            <w:tcW w:w="89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m²</w:t>
            </w:r>
          </w:p>
        </w:tc>
        <w:tc>
          <w:tcPr>
            <w:tcW w:w="112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200</w:t>
            </w:r>
          </w:p>
        </w:tc>
        <w:tc>
          <w:tcPr>
            <w:tcW w:w="235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主体已列未实施</w:t>
            </w:r>
          </w:p>
        </w:tc>
      </w:tr>
      <w:tr>
        <w:tblPrEx>
          <w:tblCellMar>
            <w:top w:w="0" w:type="dxa"/>
            <w:left w:w="0" w:type="dxa"/>
            <w:bottom w:w="0" w:type="dxa"/>
            <w:right w:w="0" w:type="dxa"/>
          </w:tblCellMar>
        </w:tblPrEx>
        <w:trPr>
          <w:trHeight w:val="454" w:hRule="exact"/>
        </w:trPr>
        <w:tc>
          <w:tcPr>
            <w:tcW w:w="1073" w:type="dxa"/>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574"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临时措施</w:t>
            </w:r>
          </w:p>
        </w:tc>
        <w:tc>
          <w:tcPr>
            <w:tcW w:w="1846"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防尘网苫盖</w:t>
            </w:r>
          </w:p>
        </w:tc>
        <w:tc>
          <w:tcPr>
            <w:tcW w:w="89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m²</w:t>
            </w:r>
          </w:p>
        </w:tc>
        <w:tc>
          <w:tcPr>
            <w:tcW w:w="112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50</w:t>
            </w:r>
          </w:p>
        </w:tc>
        <w:tc>
          <w:tcPr>
            <w:tcW w:w="235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主体已列已实施</w:t>
            </w:r>
          </w:p>
        </w:tc>
      </w:tr>
      <w:tr>
        <w:tblPrEx>
          <w:tblCellMar>
            <w:top w:w="0" w:type="dxa"/>
            <w:left w:w="0" w:type="dxa"/>
            <w:bottom w:w="0" w:type="dxa"/>
            <w:right w:w="0" w:type="dxa"/>
          </w:tblCellMar>
        </w:tblPrEx>
        <w:trPr>
          <w:trHeight w:val="454" w:hRule="exact"/>
        </w:trPr>
        <w:tc>
          <w:tcPr>
            <w:tcW w:w="1073" w:type="dxa"/>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574"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846"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洒水</w:t>
            </w:r>
          </w:p>
        </w:tc>
        <w:tc>
          <w:tcPr>
            <w:tcW w:w="89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m³</w:t>
            </w:r>
          </w:p>
        </w:tc>
        <w:tc>
          <w:tcPr>
            <w:tcW w:w="112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720</w:t>
            </w:r>
          </w:p>
        </w:tc>
        <w:tc>
          <w:tcPr>
            <w:tcW w:w="235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主体已列已实施</w:t>
            </w:r>
          </w:p>
        </w:tc>
      </w:tr>
    </w:tbl>
    <w:p>
      <w:pPr>
        <w:pStyle w:val="74"/>
        <w:rPr>
          <w:color w:val="000000" w:themeColor="text1"/>
          <w14:textFill>
            <w14:solidFill>
              <w14:schemeClr w14:val="tx1"/>
            </w14:solidFill>
          </w14:textFill>
        </w:rPr>
      </w:pPr>
    </w:p>
    <w:p>
      <w:pPr>
        <w:pStyle w:val="74"/>
        <w:rPr>
          <w:color w:val="000000" w:themeColor="text1"/>
          <w14:textFill>
            <w14:solidFill>
              <w14:schemeClr w14:val="tx1"/>
            </w14:solidFill>
          </w14:textFill>
        </w:rPr>
      </w:pPr>
    </w:p>
    <w:bookmarkEnd w:id="124"/>
    <w:bookmarkEnd w:id="125"/>
    <w:p>
      <w:pPr>
        <w:pStyle w:val="65"/>
        <w:rPr>
          <w:color w:val="000000" w:themeColor="text1"/>
          <w14:textFill>
            <w14:solidFill>
              <w14:schemeClr w14:val="tx1"/>
            </w14:solidFill>
          </w14:textFill>
        </w:rPr>
      </w:pPr>
      <w:bookmarkStart w:id="126" w:name="_Toc12740"/>
      <w:r>
        <w:rPr>
          <w:color w:val="000000" w:themeColor="text1"/>
          <w14:textFill>
            <w14:solidFill>
              <w14:schemeClr w14:val="tx1"/>
            </w14:solidFill>
          </w14:textFill>
        </w:rPr>
        <w:t>5.4 施工要求</w:t>
      </w:r>
      <w:bookmarkEnd w:id="126"/>
    </w:p>
    <w:p>
      <w:pPr>
        <w:pStyle w:val="68"/>
        <w:rPr>
          <w:color w:val="000000" w:themeColor="text1"/>
          <w14:textFill>
            <w14:solidFill>
              <w14:schemeClr w14:val="tx1"/>
            </w14:solidFill>
          </w14:textFill>
        </w:rPr>
      </w:pPr>
      <w:r>
        <w:rPr>
          <w:color w:val="000000" w:themeColor="text1"/>
          <w14:textFill>
            <w14:solidFill>
              <w14:schemeClr w14:val="tx1"/>
            </w14:solidFill>
          </w14:textFill>
        </w:rPr>
        <w:t>5.4.1 施工方法</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（1）工程措施</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1）土地平整：采用机械施工和人工施工相结合的方法，机械以74kw推土机为主，人工则配合机械进行零星场地或边角地区的平整。</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（3）临时措施</w:t>
      </w:r>
    </w:p>
    <w:p>
      <w:pPr>
        <w:pStyle w:val="55"/>
        <w:numPr>
          <w:ilvl w:val="255"/>
          <w:numId w:val="0"/>
        </w:num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1）洒水：在施工期</w:t>
      </w:r>
      <w:r>
        <w:rPr>
          <w:rFonts w:hint="eastAsia"/>
          <w:color w:val="000000" w:themeColor="text1"/>
          <w:lang w:eastAsia="zh-CN"/>
          <w14:textFill>
            <w14:solidFill>
              <w14:schemeClr w14:val="tx1"/>
            </w14:solidFill>
          </w14:textFill>
        </w:rPr>
        <w:t>为减少原有基坑土方修整开挖，车辆碾压产生的扬尘，</w:t>
      </w:r>
      <w:r>
        <w:rPr>
          <w:color w:val="000000" w:themeColor="text1"/>
          <w14:textFill>
            <w14:solidFill>
              <w14:schemeClr w14:val="tx1"/>
            </w14:solidFill>
          </w14:textFill>
        </w:rPr>
        <w:t>采取洒水措施，采用8m³洒水车洒水</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水源利用主体水源</w:t>
      </w:r>
      <w:r>
        <w:rPr>
          <w:rFonts w:hint="eastAsia"/>
          <w:color w:val="000000" w:themeColor="text1"/>
          <w14:textFill>
            <w14:solidFill>
              <w14:schemeClr w14:val="tx1"/>
            </w14:solidFill>
          </w14:textFill>
        </w:rPr>
        <w:t>。</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2）防尘网苫盖：临时堆放的细颗粒砂料，为了避免裸露，采用防尘网苫盖进行防护。人工将1.5×4.0米的防尘网边缘用18号细铁丝缝合连接在一起，然后运输到施工现场。将缝合好的防护网进行摊铺苫盖，之后用马蹄钉固定，马蹄钉按50～60cm的间距固定。马蹄钉采用14号钢筋制作，总长60cm。防尘网拆除时，先用钢钎将马蹄钉拆除，分片折网，叠好后回收待用。</w:t>
      </w:r>
    </w:p>
    <w:p>
      <w:pPr>
        <w:pStyle w:val="55"/>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）彩钢板拦挡：彩钢板由汽车拉运、人工竖立拦挡。彩钢板高度2m，底部埋深0.2m，地表以上拦挡高度1.8m，挡板外侧采取钢支架支撑。</w:t>
      </w:r>
    </w:p>
    <w:p>
      <w:pPr>
        <w:pStyle w:val="55"/>
        <w:ind w:firstLine="480"/>
        <w:rPr>
          <w:color w:val="558ED5" w:themeColor="text2" w:themeTint="99"/>
          <w14:textFill>
            <w14:solidFill>
              <w14:schemeClr w14:val="tx2">
                <w14:lumMod w14:val="60000"/>
                <w14:lumOff w14:val="40000"/>
              </w14:schemeClr>
            </w14:solidFill>
          </w14:textFill>
        </w:rPr>
      </w:pPr>
    </w:p>
    <w:p>
      <w:pPr>
        <w:pStyle w:val="68"/>
        <w:rPr>
          <w:color w:val="000000" w:themeColor="text1"/>
          <w14:textFill>
            <w14:solidFill>
              <w14:schemeClr w14:val="tx1"/>
            </w14:solidFill>
          </w14:textFill>
        </w:rPr>
      </w:pPr>
      <w:r>
        <w:rPr>
          <w:color w:val="000000" w:themeColor="text1"/>
          <w14:textFill>
            <w14:solidFill>
              <w14:schemeClr w14:val="tx1"/>
            </w14:solidFill>
          </w14:textFill>
        </w:rPr>
        <w:t>5.4.2 施工进度</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水土保持工程要求与主体工程同时设计、同时施工、同时验收。为达到防治水土流失的目的，应把握好施工工序和时机。实施过程中可结合主体工程及其施工特点和本地区的气候特点，利用主体工程的施工条件布设水土保持措施，合理使用资金、劳力、材料和机械设备，保证水土保持工程的施工进度和工程质量。</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（1）施工进度安排原则</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1）根据水土保持与主体工程同步实施的原则，参照工程施工进度，各项水土保持措施的实施进度与相应的工程进度衔接，同时保证重点，又点面结合。</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2）在生态效益优先的基础上，考虑经济效益。年度投资平衡和工程量平衡综合考虑，合理安排各项水土保持措施的实施进度。</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3）合理安排水土保持工程实施进度，力争主体工程完成后完成所有水土保持措施。</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（2）水土保持工程实施进度</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按照主体工程施工组织设计建设工期，以水土保持分区布设措施，施工季节、施工顺序，分期实施，合理安排。本工程建设期</w:t>
      </w:r>
      <w:r>
        <w:rPr>
          <w:rFonts w:hint="eastAsia"/>
          <w:color w:val="000000" w:themeColor="text1"/>
          <w:lang w:val="en-US" w:eastAsia="zh-CN"/>
          <w14:textFill>
            <w14:solidFill>
              <w14:schemeClr w14:val="tx1"/>
            </w14:solidFill>
          </w14:textFill>
        </w:rPr>
        <w:t>14</w:t>
      </w:r>
      <w:r>
        <w:rPr>
          <w:color w:val="000000" w:themeColor="text1"/>
          <w14:textFill>
            <w14:solidFill>
              <w14:schemeClr w14:val="tx1"/>
            </w14:solidFill>
          </w14:textFill>
        </w:rPr>
        <w:t>个月，工程已于2020年</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月开工，计划于202</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月完工。本项目水土保持工</w:t>
      </w:r>
      <w:r>
        <w:rPr>
          <w:color w:val="000000" w:themeColor="text1"/>
          <w:highlight w:val="none"/>
          <w14:textFill>
            <w14:solidFill>
              <w14:schemeClr w14:val="tx1"/>
            </w14:solidFill>
          </w14:textFill>
        </w:rPr>
        <w:t>程于2020年</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月开始实施，</w:t>
      </w:r>
      <w:r>
        <w:rPr>
          <w:color w:val="000000" w:themeColor="text1"/>
          <w14:textFill>
            <w14:solidFill>
              <w14:schemeClr w14:val="tx1"/>
            </w14:solidFill>
          </w14:textFill>
        </w:rPr>
        <w:t>与主体工程同时完工。</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本项目水土保持措施施工进度表，见表5.4-1。</w:t>
      </w:r>
    </w:p>
    <w:p>
      <w:pPr>
        <w:pStyle w:val="74"/>
      </w:pPr>
      <w:r>
        <w:rPr>
          <w:color w:val="000000" w:themeColor="text1"/>
          <w14:textFill>
            <w14:solidFill>
              <w14:schemeClr w14:val="tx1"/>
            </w14:solidFill>
          </w14:textFill>
        </w:rPr>
        <w:t>表5.4-1     水土保持措施实施进度表</w:t>
      </w:r>
      <w:r>
        <w:rPr>
          <w:rFonts w:ascii="宋体" w:hAnsi="宋体" w:eastAsia="宋体" w:cs="宋体"/>
          <w:color w:val="000000" w:themeColor="text1"/>
          <w:sz w:val="24"/>
          <w:szCs w:val="24"/>
          <w14:textFill>
            <w14:solidFill>
              <w14:schemeClr w14:val="tx1"/>
            </w14:solidFill>
          </w14:textFill>
        </w:rPr>
        <w:drawing>
          <wp:inline distT="0" distB="0" distL="114300" distR="114300">
            <wp:extent cx="5902325" cy="2609850"/>
            <wp:effectExtent l="0" t="0" r="3175" b="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40"/>
                    <a:stretch>
                      <a:fillRect/>
                    </a:stretch>
                  </pic:blipFill>
                  <pic:spPr>
                    <a:xfrm>
                      <a:off x="0" y="0"/>
                      <a:ext cx="5902325" cy="2609850"/>
                    </a:xfrm>
                    <a:prstGeom prst="rect">
                      <a:avLst/>
                    </a:prstGeom>
                    <a:noFill/>
                    <a:ln w="9525">
                      <a:noFill/>
                    </a:ln>
                  </pic:spPr>
                </pic:pic>
              </a:graphicData>
            </a:graphic>
          </wp:inline>
        </w:drawing>
      </w:r>
    </w:p>
    <w:p>
      <w:pPr>
        <w:pStyle w:val="55"/>
        <w:ind w:firstLine="440"/>
        <w:rPr>
          <w:color w:val="000000" w:themeColor="text1"/>
          <w:sz w:val="22"/>
          <w14:textFill>
            <w14:solidFill>
              <w14:schemeClr w14:val="tx1"/>
            </w14:solidFill>
          </w14:textFill>
        </w:rPr>
      </w:pPr>
      <w:r>
        <w:rPr>
          <w:color w:val="000000" w:themeColor="text1"/>
          <w:sz w:val="22"/>
          <w14:textFill>
            <w14:solidFill>
              <w14:schemeClr w14:val="tx1"/>
            </w14:solidFill>
          </w14:textFill>
        </w:rPr>
        <mc:AlternateContent>
          <mc:Choice Requires="wps">
            <w:drawing>
              <wp:anchor distT="0" distB="0" distL="114300" distR="114300" simplePos="0" relativeHeight="252372992" behindDoc="0" locked="0" layoutInCell="1" allowOverlap="1">
                <wp:simplePos x="0" y="0"/>
                <wp:positionH relativeFrom="column">
                  <wp:posOffset>3166745</wp:posOffset>
                </wp:positionH>
                <wp:positionV relativeFrom="paragraph">
                  <wp:posOffset>113030</wp:posOffset>
                </wp:positionV>
                <wp:extent cx="782320" cy="0"/>
                <wp:effectExtent l="0" t="10795" r="17780" b="17780"/>
                <wp:wrapNone/>
                <wp:docPr id="7" name="直线 1437"/>
                <wp:cNvGraphicFramePr/>
                <a:graphic xmlns:a="http://schemas.openxmlformats.org/drawingml/2006/main">
                  <a:graphicData uri="http://schemas.microsoft.com/office/word/2010/wordprocessingShape">
                    <wps:wsp>
                      <wps:cNvCnPr/>
                      <wps:spPr>
                        <a:xfrm>
                          <a:off x="0" y="0"/>
                          <a:ext cx="782320" cy="0"/>
                        </a:xfrm>
                        <a:prstGeom prst="line">
                          <a:avLst/>
                        </a:prstGeom>
                        <a:ln w="22225" cap="flat" cmpd="sng">
                          <a:solidFill>
                            <a:srgbClr val="000000"/>
                          </a:solidFill>
                          <a:prstDash val="dash"/>
                          <a:headEnd type="none" w="med" len="med"/>
                          <a:tailEnd type="none" w="med" len="med"/>
                        </a:ln>
                      </wps:spPr>
                      <wps:bodyPr/>
                    </wps:wsp>
                  </a:graphicData>
                </a:graphic>
              </wp:anchor>
            </w:drawing>
          </mc:Choice>
          <mc:Fallback>
            <w:pict>
              <v:line id="直线 1437" o:spid="_x0000_s1026" o:spt="20" style="position:absolute;left:0pt;margin-left:249.35pt;margin-top:8.9pt;height:0pt;width:61.6pt;z-index:252372992;mso-width-relative:page;mso-height-relative:page;" filled="f" stroked="t" coordsize="21600,21600" o:gfxdata="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UyAok2QAAAAkB&#10;AAAPAAAAAAAAAAEAIAAAACIAAABkcnMvZG93bnJldi54bWxQSwECFAAUAAAACACHTuJAMCLO6eEB&#10;AADRAwAADgAAAAAAAAABACAAAAAoAQAAZHJzL2Uyb0RvYy54bWxQSwUGAAAAAAYABgBZAQAAewUA&#10;AAAA&#10;">
                <v:fill on="f" focussize="0,0"/>
                <v:stroke weight="1.75pt" color="#000000" joinstyle="round" dashstyle="dash"/>
                <v:imagedata o:title=""/>
                <o:lock v:ext="edit" aspectratio="f"/>
              </v:line>
            </w:pict>
          </mc:Fallback>
        </mc:AlternateContent>
      </w:r>
      <w:r>
        <w:rPr>
          <w:color w:val="000000" w:themeColor="text1"/>
          <w:sz w:val="22"/>
          <w14:textFill>
            <w14:solidFill>
              <w14:schemeClr w14:val="tx1"/>
            </w14:solidFill>
          </w14:textFill>
        </w:rPr>
        <mc:AlternateContent>
          <mc:Choice Requires="wps">
            <w:drawing>
              <wp:anchor distT="0" distB="0" distL="114300" distR="114300" simplePos="0" relativeHeight="252371968" behindDoc="0" locked="0" layoutInCell="1" allowOverlap="1">
                <wp:simplePos x="0" y="0"/>
                <wp:positionH relativeFrom="column">
                  <wp:posOffset>1186180</wp:posOffset>
                </wp:positionH>
                <wp:positionV relativeFrom="paragraph">
                  <wp:posOffset>113030</wp:posOffset>
                </wp:positionV>
                <wp:extent cx="782320" cy="0"/>
                <wp:effectExtent l="0" t="10795" r="17780" b="17780"/>
                <wp:wrapNone/>
                <wp:docPr id="6" name="直线 1436"/>
                <wp:cNvGraphicFramePr/>
                <a:graphic xmlns:a="http://schemas.openxmlformats.org/drawingml/2006/main">
                  <a:graphicData uri="http://schemas.microsoft.com/office/word/2010/wordprocessingShape">
                    <wps:wsp>
                      <wps:cNvCnPr/>
                      <wps:spPr>
                        <a:xfrm>
                          <a:off x="0" y="0"/>
                          <a:ext cx="782320" cy="0"/>
                        </a:xfrm>
                        <a:prstGeom prst="line">
                          <a:avLst/>
                        </a:prstGeom>
                        <a:ln w="22225" cap="flat" cmpd="sng">
                          <a:solidFill>
                            <a:srgbClr val="000000"/>
                          </a:solidFill>
                          <a:prstDash val="solid"/>
                          <a:headEnd type="none" w="med" len="med"/>
                          <a:tailEnd type="none" w="med" len="med"/>
                        </a:ln>
                      </wps:spPr>
                      <wps:bodyPr/>
                    </wps:wsp>
                  </a:graphicData>
                </a:graphic>
              </wp:anchor>
            </w:drawing>
          </mc:Choice>
          <mc:Fallback>
            <w:pict>
              <v:line id="直线 1436" o:spid="_x0000_s1026" o:spt="20" style="position:absolute;left:0pt;margin-left:93.4pt;margin-top:8.9pt;height:0pt;width:61.6pt;z-index:252371968;mso-width-relative:page;mso-height-relative:page;" filled="f" stroked="t" coordsize="21600,21600" o:gfxdata="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CUyFXVAAAACQEAAA8A&#10;AAAAAAAAAQAgAAAAIgAAAGRycy9kb3ducmV2LnhtbFBLAQIUABQAAAAIAIdO4kBgq12f4QEAANID&#10;AAAOAAAAAAAAAAEAIAAAACQBAABkcnMvZTJvRG9jLnhtbFBLBQYAAAAABgAGAFkBAAB3BQAAAAA=&#10;">
                <v:fill on="f" focussize="0,0"/>
                <v:stroke weight="1.75pt" color="#000000" joinstyle="round"/>
                <v:imagedata o:title=""/>
                <o:lock v:ext="edit" aspectratio="f"/>
              </v:line>
            </w:pict>
          </mc:Fallback>
        </mc:AlternateContent>
      </w:r>
      <w:r>
        <w:rPr>
          <w:color w:val="000000" w:themeColor="text1"/>
          <w:sz w:val="22"/>
          <w14:textFill>
            <w14:solidFill>
              <w14:schemeClr w14:val="tx1"/>
            </w14:solidFill>
          </w14:textFill>
        </w:rPr>
        <w:t>注：主体工程“           ”； 水土保持措施“            ”</w:t>
      </w:r>
    </w:p>
    <w:p>
      <w:pPr>
        <w:pStyle w:val="64"/>
        <w:keepNext/>
        <w:keepLines/>
        <w:pageBreakBefore/>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bookmarkStart w:id="127" w:name="_Toc407014560"/>
      <w:bookmarkStart w:id="128" w:name="_Toc417412345"/>
      <w:bookmarkStart w:id="129" w:name="_Toc9951"/>
      <w:r>
        <w:rPr>
          <w:color w:val="000000" w:themeColor="text1"/>
          <w14:textFill>
            <w14:solidFill>
              <w14:schemeClr w14:val="tx1"/>
            </w14:solidFill>
          </w14:textFill>
        </w:rPr>
        <w:t>6 水土保持监测</w:t>
      </w:r>
      <w:bookmarkEnd w:id="127"/>
      <w:bookmarkEnd w:id="128"/>
      <w:bookmarkEnd w:id="129"/>
    </w:p>
    <w:p>
      <w:pPr>
        <w:pStyle w:val="55"/>
        <w:ind w:firstLine="480"/>
        <w:rPr>
          <w:color w:val="000000" w:themeColor="text1"/>
          <w14:textFill>
            <w14:solidFill>
              <w14:schemeClr w14:val="tx1"/>
            </w14:solidFill>
          </w14:textFill>
        </w:rPr>
      </w:pPr>
      <w:bookmarkStart w:id="130" w:name="_Toc407014562"/>
      <w:bookmarkStart w:id="131" w:name="_Toc417412347"/>
      <w:r>
        <w:rPr>
          <w:color w:val="000000" w:themeColor="text1"/>
          <w14:textFill>
            <w14:solidFill>
              <w14:schemeClr w14:val="tx1"/>
            </w14:solidFill>
          </w14:textFill>
        </w:rPr>
        <w:t>根据《新疆维吾尔自治区实施&lt;中华人民共和国水土保持法&gt;办法》和《新疆维吾尔自治区生产建设项目水土保持方案管理办法》，</w:t>
      </w:r>
      <w:r>
        <w:rPr>
          <w:rFonts w:hint="eastAsia"/>
          <w:color w:val="000000" w:themeColor="text1"/>
          <w14:textFill>
            <w14:solidFill>
              <w14:schemeClr w14:val="tx1"/>
            </w14:solidFill>
          </w14:textFill>
        </w:rPr>
        <w:t>新疆维吾尔自治区喀什市枣花园住宅小区1#商主楼建设项目</w:t>
      </w:r>
      <w:r>
        <w:rPr>
          <w:color w:val="000000" w:themeColor="text1"/>
          <w14:textFill>
            <w14:solidFill>
              <w14:schemeClr w14:val="tx1"/>
            </w14:solidFill>
          </w14:textFill>
        </w:rPr>
        <w:t>水土保持方案报告表对水土保持监测不做具体要求。</w:t>
      </w:r>
    </w:p>
    <w:bookmarkEnd w:id="130"/>
    <w:bookmarkEnd w:id="131"/>
    <w:p>
      <w:pPr>
        <w:pStyle w:val="55"/>
        <w:ind w:firstLine="480"/>
        <w:rPr>
          <w:color w:val="558ED5" w:themeColor="text2" w:themeTint="99"/>
          <w:highlight w:val="yellow"/>
          <w14:textFill>
            <w14:solidFill>
              <w14:schemeClr w14:val="tx2">
                <w14:lumMod w14:val="60000"/>
                <w14:lumOff w14:val="40000"/>
              </w14:schemeClr>
            </w14:solidFill>
          </w14:textFill>
        </w:rPr>
      </w:pPr>
    </w:p>
    <w:p>
      <w:pPr>
        <w:pStyle w:val="55"/>
        <w:ind w:firstLine="480"/>
        <w:rPr>
          <w:color w:val="558ED5" w:themeColor="text2" w:themeTint="99"/>
          <w:highlight w:val="yellow"/>
          <w14:textFill>
            <w14:solidFill>
              <w14:schemeClr w14:val="tx2">
                <w14:lumMod w14:val="60000"/>
                <w14:lumOff w14:val="40000"/>
              </w14:schemeClr>
            </w14:solidFill>
          </w14:textFill>
        </w:rPr>
      </w:pPr>
    </w:p>
    <w:p>
      <w:pPr>
        <w:pStyle w:val="55"/>
        <w:ind w:firstLine="480"/>
        <w:rPr>
          <w:color w:val="558ED5" w:themeColor="text2" w:themeTint="99"/>
          <w:highlight w:val="yellow"/>
          <w14:textFill>
            <w14:solidFill>
              <w14:schemeClr w14:val="tx2">
                <w14:lumMod w14:val="60000"/>
                <w14:lumOff w14:val="40000"/>
              </w14:schemeClr>
            </w14:solidFill>
          </w14:textFill>
        </w:rPr>
      </w:pPr>
    </w:p>
    <w:p>
      <w:pPr>
        <w:pStyle w:val="55"/>
        <w:ind w:firstLine="480"/>
        <w:rPr>
          <w:color w:val="558ED5" w:themeColor="text2" w:themeTint="99"/>
          <w:highlight w:val="yellow"/>
          <w14:textFill>
            <w14:solidFill>
              <w14:schemeClr w14:val="tx2">
                <w14:lumMod w14:val="60000"/>
                <w14:lumOff w14:val="40000"/>
              </w14:schemeClr>
            </w14:solidFill>
          </w14:textFill>
        </w:rPr>
        <w:sectPr>
          <w:headerReference r:id="rId21"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p>
      <w:pPr>
        <w:pStyle w:val="64"/>
        <w:rPr>
          <w:color w:val="000000" w:themeColor="text1"/>
          <w14:textFill>
            <w14:solidFill>
              <w14:schemeClr w14:val="tx1"/>
            </w14:solidFill>
          </w14:textFill>
        </w:rPr>
      </w:pPr>
      <w:bookmarkStart w:id="132" w:name="_Toc10522"/>
      <w:bookmarkStart w:id="133" w:name="_Toc14964"/>
      <w:r>
        <w:rPr>
          <w:color w:val="000000" w:themeColor="text1"/>
          <w14:textFill>
            <w14:solidFill>
              <w14:schemeClr w14:val="tx1"/>
            </w14:solidFill>
          </w14:textFill>
        </w:rPr>
        <w:t>7 水土保持投资估算及效益分析</w:t>
      </w:r>
      <w:bookmarkEnd w:id="132"/>
      <w:bookmarkEnd w:id="133"/>
    </w:p>
    <w:p>
      <w:pPr>
        <w:pStyle w:val="65"/>
        <w:rPr>
          <w:color w:val="000000" w:themeColor="text1"/>
          <w14:textFill>
            <w14:solidFill>
              <w14:schemeClr w14:val="tx1"/>
            </w14:solidFill>
          </w14:textFill>
        </w:rPr>
      </w:pPr>
      <w:bookmarkStart w:id="134" w:name="_Toc16117"/>
      <w:bookmarkStart w:id="135" w:name="_Toc24512"/>
      <w:r>
        <w:rPr>
          <w:color w:val="000000" w:themeColor="text1"/>
          <w14:textFill>
            <w14:solidFill>
              <w14:schemeClr w14:val="tx1"/>
            </w14:solidFill>
          </w14:textFill>
        </w:rPr>
        <w:t>7.1 投资估算</w:t>
      </w:r>
      <w:bookmarkEnd w:id="134"/>
      <w:bookmarkEnd w:id="135"/>
    </w:p>
    <w:p>
      <w:pPr>
        <w:pStyle w:val="68"/>
        <w:rPr>
          <w:color w:val="000000" w:themeColor="text1"/>
          <w14:textFill>
            <w14:solidFill>
              <w14:schemeClr w14:val="tx1"/>
            </w14:solidFill>
          </w14:textFill>
        </w:rPr>
      </w:pPr>
      <w:r>
        <w:rPr>
          <w:color w:val="000000" w:themeColor="text1"/>
          <w14:textFill>
            <w14:solidFill>
              <w14:schemeClr w14:val="tx1"/>
            </w14:solidFill>
          </w14:textFill>
        </w:rPr>
        <w:t>7.1.1 编制原则及依据</w:t>
      </w:r>
    </w:p>
    <w:p>
      <w:pPr>
        <w:pStyle w:val="71"/>
        <w:rPr>
          <w:color w:val="000000" w:themeColor="text1"/>
          <w14:textFill>
            <w14:solidFill>
              <w14:schemeClr w14:val="tx1"/>
            </w14:solidFill>
          </w14:textFill>
        </w:rPr>
      </w:pPr>
      <w:r>
        <w:rPr>
          <w:color w:val="000000" w:themeColor="text1"/>
          <w14:textFill>
            <w14:solidFill>
              <w14:schemeClr w14:val="tx1"/>
            </w14:solidFill>
          </w14:textFill>
        </w:rPr>
        <w:t>7.1.1.1 编制原则</w:t>
      </w:r>
    </w:p>
    <w:p>
      <w:pPr>
        <w:pStyle w:val="55"/>
        <w:numPr>
          <w:ilvl w:val="0"/>
          <w:numId w:val="4"/>
        </w:numPr>
        <w:ind w:firstLineChars="0"/>
        <w:rPr>
          <w:color w:val="000000" w:themeColor="text1"/>
          <w14:textFill>
            <w14:solidFill>
              <w14:schemeClr w14:val="tx1"/>
            </w14:solidFill>
          </w14:textFill>
        </w:rPr>
      </w:pPr>
      <w:r>
        <w:rPr>
          <w:color w:val="000000" w:themeColor="text1"/>
          <w14:textFill>
            <w14:solidFill>
              <w14:schemeClr w14:val="tx1"/>
            </w14:solidFill>
          </w14:textFill>
        </w:rPr>
        <w:t>本方案水土保持投资估算的编制依据、编制定额、价格水平年与基础单价、主要工程单价中的相关费率等与主体工程相一致；主体工程中没有明确规定的，采用水利部《开发建设项目水土保持工程投资概(估)算编制规定》(水总[2003]67号)及相关行业、地方标准和当地现行价。水土保持投资费用构成按《开发建设项目水土保持工程概(估)算编制规定》执行。</w:t>
      </w:r>
    </w:p>
    <w:p>
      <w:pPr>
        <w:pStyle w:val="55"/>
        <w:numPr>
          <w:ilvl w:val="0"/>
          <w:numId w:val="4"/>
        </w:numPr>
        <w:ind w:firstLineChars="0"/>
        <w:rPr>
          <w:color w:val="000000" w:themeColor="text1"/>
          <w14:textFill>
            <w14:solidFill>
              <w14:schemeClr w14:val="tx1"/>
            </w14:solidFill>
          </w14:textFill>
        </w:rPr>
      </w:pPr>
      <w:r>
        <w:rPr>
          <w:color w:val="000000" w:themeColor="text1"/>
          <w14:textFill>
            <w14:solidFill>
              <w14:schemeClr w14:val="tx1"/>
            </w14:solidFill>
          </w14:textFill>
        </w:rPr>
        <w:t>水土保持投资估算总表按工程措施、植物措施、临时工程和独立费用、预备费等5部分计列。分部工程估算表按照防治分区计列上述各项投资。</w:t>
      </w:r>
    </w:p>
    <w:p>
      <w:pPr>
        <w:pStyle w:val="55"/>
        <w:numPr>
          <w:ilvl w:val="0"/>
          <w:numId w:val="4"/>
        </w:numPr>
        <w:ind w:firstLineChars="0"/>
        <w:rPr>
          <w:color w:val="000000" w:themeColor="text1"/>
          <w14:textFill>
            <w14:solidFill>
              <w14:schemeClr w14:val="tx1"/>
            </w14:solidFill>
          </w14:textFill>
        </w:rPr>
      </w:pPr>
      <w:r>
        <w:rPr>
          <w:color w:val="000000" w:themeColor="text1"/>
          <w14:textFill>
            <w14:solidFill>
              <w14:schemeClr w14:val="tx1"/>
            </w14:solidFill>
          </w14:textFill>
        </w:rPr>
        <w:t>水土保持工程总投资由工程措施投资、植物措施投资、临时措施投资、独立费用及基本预备费五部分组成。</w:t>
      </w:r>
    </w:p>
    <w:p>
      <w:pPr>
        <w:pStyle w:val="55"/>
        <w:numPr>
          <w:ilvl w:val="0"/>
          <w:numId w:val="4"/>
        </w:numPr>
        <w:ind w:firstLineChars="0"/>
        <w:rPr>
          <w:color w:val="000000" w:themeColor="text1"/>
          <w14:textFill>
            <w14:solidFill>
              <w14:schemeClr w14:val="tx1"/>
            </w14:solidFill>
          </w14:textFill>
        </w:rPr>
      </w:pPr>
      <w:r>
        <w:rPr>
          <w:color w:val="000000" w:themeColor="text1"/>
          <w14:textFill>
            <w14:solidFill>
              <w14:schemeClr w14:val="tx1"/>
            </w14:solidFill>
          </w14:textFill>
        </w:rPr>
        <w:t>水土保持投资估算价格水平年为2020年第</w:t>
      </w:r>
      <w:r>
        <w:rPr>
          <w:rFonts w:hint="eastAsia"/>
          <w:color w:val="000000" w:themeColor="text1"/>
          <w:lang w:eastAsia="zh-CN"/>
          <w14:textFill>
            <w14:solidFill>
              <w14:schemeClr w14:val="tx1"/>
            </w14:solidFill>
          </w14:textFill>
        </w:rPr>
        <w:t>四</w:t>
      </w:r>
      <w:r>
        <w:rPr>
          <w:color w:val="000000" w:themeColor="text1"/>
          <w14:textFill>
            <w14:solidFill>
              <w14:schemeClr w14:val="tx1"/>
            </w14:solidFill>
          </w14:textFill>
        </w:rPr>
        <w:t>季度。</w:t>
      </w:r>
    </w:p>
    <w:p>
      <w:pPr>
        <w:pStyle w:val="71"/>
        <w:rPr>
          <w:color w:val="000000" w:themeColor="text1"/>
          <w14:textFill>
            <w14:solidFill>
              <w14:schemeClr w14:val="tx1"/>
            </w14:solidFill>
          </w14:textFill>
        </w:rPr>
      </w:pPr>
      <w:r>
        <w:rPr>
          <w:color w:val="000000" w:themeColor="text1"/>
          <w14:textFill>
            <w14:solidFill>
              <w14:schemeClr w14:val="tx1"/>
            </w14:solidFill>
          </w14:textFill>
        </w:rPr>
        <w:t>7.1.1.2 编制依据</w:t>
      </w:r>
    </w:p>
    <w:p>
      <w:pPr>
        <w:pStyle w:val="55"/>
        <w:numPr>
          <w:ilvl w:val="0"/>
          <w:numId w:val="5"/>
        </w:numPr>
        <w:ind w:firstLineChars="0"/>
        <w:rPr>
          <w:color w:val="auto"/>
          <w:szCs w:val="21"/>
          <w:highlight w:val="none"/>
        </w:rPr>
      </w:pPr>
      <w:r>
        <w:rPr>
          <w:color w:val="auto"/>
          <w:szCs w:val="21"/>
          <w:highlight w:val="none"/>
        </w:rPr>
        <w:t>《开发建设项目水土保持工程投资概(估)算编制规定》、《开发建设项目水土保持工程估算定额》、《开发建设项目水土保持工程施工机械台时费定额》(水利部水总〔2003〕67号)；</w:t>
      </w:r>
    </w:p>
    <w:p>
      <w:pPr>
        <w:pStyle w:val="55"/>
        <w:numPr>
          <w:ilvl w:val="0"/>
          <w:numId w:val="5"/>
        </w:numPr>
        <w:ind w:firstLineChars="0"/>
        <w:rPr>
          <w:color w:val="auto"/>
          <w:szCs w:val="21"/>
          <w:highlight w:val="none"/>
        </w:rPr>
      </w:pPr>
      <w:r>
        <w:rPr>
          <w:color w:val="auto"/>
          <w:szCs w:val="21"/>
          <w:highlight w:val="none"/>
        </w:rPr>
        <w:t>《水土保持工程概(估)算费编制规定及定额》(水利部[2003]67号)；</w:t>
      </w:r>
    </w:p>
    <w:p>
      <w:pPr>
        <w:pStyle w:val="55"/>
        <w:numPr>
          <w:ilvl w:val="0"/>
          <w:numId w:val="5"/>
        </w:numPr>
        <w:ind w:firstLineChars="0"/>
        <w:rPr>
          <w:color w:val="auto"/>
          <w:szCs w:val="21"/>
          <w:highlight w:val="none"/>
        </w:rPr>
      </w:pPr>
      <w:r>
        <w:rPr>
          <w:color w:val="auto"/>
          <w:szCs w:val="21"/>
          <w:highlight w:val="none"/>
        </w:rPr>
        <w:t>《关于公布取消和停止征收100项行政事业性收费项目的通知》(财政部、国家发展改革委，财综[2008]78号)；</w:t>
      </w:r>
    </w:p>
    <w:p>
      <w:pPr>
        <w:pStyle w:val="55"/>
        <w:numPr>
          <w:ilvl w:val="0"/>
          <w:numId w:val="5"/>
        </w:numPr>
        <w:ind w:firstLineChars="0"/>
        <w:rPr>
          <w:color w:val="auto"/>
          <w:szCs w:val="21"/>
          <w:highlight w:val="none"/>
        </w:rPr>
      </w:pPr>
      <w:r>
        <w:rPr>
          <w:color w:val="auto"/>
          <w:szCs w:val="21"/>
          <w:highlight w:val="none"/>
        </w:rPr>
        <w:t>《关于印发《水土保持补偿费征收使用管理办法》的通知》，财政部国家发展改革委水利部中国人民银行，财综[2014]8号；</w:t>
      </w:r>
    </w:p>
    <w:p>
      <w:pPr>
        <w:pStyle w:val="55"/>
        <w:numPr>
          <w:ilvl w:val="0"/>
          <w:numId w:val="5"/>
        </w:numPr>
        <w:ind w:firstLineChars="0"/>
        <w:rPr>
          <w:color w:val="auto"/>
          <w:szCs w:val="21"/>
          <w:highlight w:val="none"/>
        </w:rPr>
      </w:pPr>
      <w:r>
        <w:rPr>
          <w:color w:val="auto"/>
          <w:szCs w:val="21"/>
          <w:highlight w:val="none"/>
        </w:rPr>
        <w:t>《关于水土保持补偿费收费标准(试行)的通知》，国家发展改革委财政部水利部，发改价格[2014]886号；主体工程涉及的新疆物价局、财政厅、水利厅颁发的各省(区)“水土保持设施补尝费收取与管理办法”的有关文件；</w:t>
      </w:r>
    </w:p>
    <w:p>
      <w:pPr>
        <w:pStyle w:val="55"/>
        <w:numPr>
          <w:ilvl w:val="0"/>
          <w:numId w:val="5"/>
        </w:numPr>
        <w:ind w:firstLineChars="0"/>
        <w:rPr>
          <w:color w:val="auto"/>
          <w:szCs w:val="21"/>
          <w:highlight w:val="none"/>
        </w:rPr>
      </w:pPr>
      <w:r>
        <w:rPr>
          <w:color w:val="auto"/>
          <w:highlight w:val="none"/>
        </w:rPr>
        <w:t>《新疆维吾尔自治区水土保持设施补偿费、水土流失防治费收缴使用管理暂行规定》新政发(2000)45号；</w:t>
      </w:r>
    </w:p>
    <w:p>
      <w:pPr>
        <w:pStyle w:val="55"/>
        <w:numPr>
          <w:ilvl w:val="0"/>
          <w:numId w:val="5"/>
        </w:numPr>
        <w:ind w:firstLineChars="0"/>
        <w:rPr>
          <w:color w:val="auto"/>
          <w:highlight w:val="none"/>
        </w:rPr>
      </w:pPr>
      <w:r>
        <w:rPr>
          <w:color w:val="auto"/>
          <w:highlight w:val="none"/>
        </w:rPr>
        <w:t>《新疆维吾尔自治区水土保持补偿费征收使用管理办法》(新财非税[2015]10号)；</w:t>
      </w:r>
    </w:p>
    <w:p>
      <w:pPr>
        <w:pStyle w:val="55"/>
        <w:numPr>
          <w:ilvl w:val="0"/>
          <w:numId w:val="5"/>
        </w:numPr>
        <w:ind w:firstLineChars="0"/>
        <w:rPr>
          <w:color w:val="auto"/>
          <w:highlight w:val="none"/>
        </w:rPr>
      </w:pPr>
      <w:r>
        <w:rPr>
          <w:rFonts w:hint="eastAsia" w:cs="Times New Roman"/>
          <w:color w:val="auto"/>
          <w:highlight w:val="none"/>
          <w:lang w:eastAsia="zh-CN"/>
        </w:rPr>
        <w:t>《关于严格执行国家发展改革委财政部降低部分行政事业性收费标准的通知》</w:t>
      </w:r>
      <w:r>
        <w:rPr>
          <w:rFonts w:hint="default" w:ascii="Times New Roman" w:hAnsi="Times New Roman" w:eastAsia="仿宋_GB2312" w:cs="Times New Roman"/>
          <w:color w:val="auto"/>
          <w:highlight w:val="none"/>
        </w:rPr>
        <w:t>新</w:t>
      </w:r>
      <w:r>
        <w:rPr>
          <w:rFonts w:hint="eastAsia" w:cs="Times New Roman"/>
          <w:color w:val="auto"/>
          <w:highlight w:val="none"/>
          <w:lang w:eastAsia="zh-CN"/>
        </w:rPr>
        <w:t>水办</w:t>
      </w:r>
      <w:r>
        <w:rPr>
          <w:rFonts w:hint="default" w:ascii="Times New Roman" w:hAnsi="Times New Roman" w:eastAsia="仿宋_GB2312" w:cs="Times New Roman"/>
          <w:color w:val="auto"/>
          <w:highlight w:val="none"/>
        </w:rPr>
        <w:t>〔20</w:t>
      </w:r>
      <w:r>
        <w:rPr>
          <w:rFonts w:hint="eastAsia" w:cs="Times New Roman"/>
          <w:color w:val="auto"/>
          <w:highlight w:val="none"/>
          <w:lang w:val="en-US" w:eastAsia="zh-CN"/>
        </w:rPr>
        <w:t>20</w:t>
      </w:r>
      <w:r>
        <w:rPr>
          <w:rFonts w:hint="default" w:ascii="Times New Roman" w:hAnsi="Times New Roman" w:eastAsia="仿宋_GB2312" w:cs="Times New Roman"/>
          <w:color w:val="auto"/>
          <w:highlight w:val="none"/>
        </w:rPr>
        <w:t>〕1</w:t>
      </w:r>
      <w:r>
        <w:rPr>
          <w:rFonts w:hint="eastAsia" w:cs="Times New Roman"/>
          <w:color w:val="auto"/>
          <w:highlight w:val="none"/>
          <w:lang w:val="en-US" w:eastAsia="zh-CN"/>
        </w:rPr>
        <w:t>68</w:t>
      </w:r>
      <w:r>
        <w:rPr>
          <w:rFonts w:hint="default" w:ascii="Times New Roman" w:hAnsi="Times New Roman" w:eastAsia="仿宋_GB2312" w:cs="Times New Roman"/>
          <w:color w:val="auto"/>
          <w:highlight w:val="none"/>
        </w:rPr>
        <w:t>号</w:t>
      </w:r>
    </w:p>
    <w:p>
      <w:pPr>
        <w:pStyle w:val="55"/>
        <w:numPr>
          <w:ilvl w:val="0"/>
          <w:numId w:val="5"/>
        </w:numPr>
        <w:ind w:firstLineChars="0"/>
        <w:rPr>
          <w:color w:val="auto"/>
          <w:highlight w:val="none"/>
        </w:rPr>
      </w:pPr>
      <w:r>
        <w:rPr>
          <w:color w:val="auto"/>
          <w:highlight w:val="none"/>
        </w:rPr>
        <w:t>《关于印发水利工程营业税改增值税计价依据调整办法的通知》(水利部办公厅，办水总[2016]132号，2016年7月5日)；</w:t>
      </w:r>
    </w:p>
    <w:p>
      <w:pPr>
        <w:pStyle w:val="55"/>
        <w:numPr>
          <w:ilvl w:val="0"/>
          <w:numId w:val="5"/>
        </w:numPr>
        <w:ind w:firstLineChars="0"/>
        <w:rPr>
          <w:color w:val="auto"/>
          <w:highlight w:val="none"/>
        </w:rPr>
      </w:pPr>
      <w:r>
        <w:rPr>
          <w:color w:val="auto"/>
          <w:highlight w:val="none"/>
        </w:rPr>
        <w:t>《建设工程监理与相关服务收费管理规定》（国家发改委670号文）；</w:t>
      </w:r>
    </w:p>
    <w:p>
      <w:pPr>
        <w:pStyle w:val="55"/>
        <w:numPr>
          <w:ilvl w:val="0"/>
          <w:numId w:val="5"/>
        </w:numPr>
        <w:ind w:firstLineChars="0"/>
        <w:rPr>
          <w:color w:val="auto"/>
          <w:highlight w:val="none"/>
        </w:rPr>
      </w:pPr>
      <w:r>
        <w:rPr>
          <w:color w:val="auto"/>
          <w:highlight w:val="none"/>
        </w:rPr>
        <w:t>财政部税务总局关于调整增值税税率的通知（财税〔2018〕32号）；</w:t>
      </w:r>
    </w:p>
    <w:p>
      <w:pPr>
        <w:pStyle w:val="55"/>
        <w:numPr>
          <w:ilvl w:val="0"/>
          <w:numId w:val="5"/>
        </w:numPr>
        <w:ind w:firstLineChars="0"/>
        <w:rPr>
          <w:color w:val="auto"/>
          <w:highlight w:val="none"/>
        </w:rPr>
      </w:pPr>
      <w:r>
        <w:rPr>
          <w:color w:val="auto"/>
          <w:highlight w:val="none"/>
        </w:rPr>
        <w:t>水利部办公厅关于调整水利工程计价依据 增值税计算标准的通知（办财务函[2019]448号）；</w:t>
      </w:r>
    </w:p>
    <w:p>
      <w:pPr>
        <w:pStyle w:val="55"/>
        <w:numPr>
          <w:ilvl w:val="0"/>
          <w:numId w:val="5"/>
        </w:numPr>
        <w:ind w:firstLineChars="0"/>
        <w:rPr>
          <w:color w:val="auto"/>
          <w:highlight w:val="none"/>
        </w:rPr>
      </w:pPr>
      <w:r>
        <w:rPr>
          <w:color w:val="auto"/>
          <w:highlight w:val="none"/>
        </w:rPr>
        <w:t>新疆维吾尔自治区住房和城乡建设厅关于实施《建筑业增值税新税率调整建设工程计价依据的通知》（新建标〔2018〕6号）</w:t>
      </w:r>
    </w:p>
    <w:p>
      <w:pPr>
        <w:pStyle w:val="55"/>
        <w:numPr>
          <w:ilvl w:val="0"/>
          <w:numId w:val="5"/>
        </w:numPr>
        <w:ind w:firstLineChars="0"/>
        <w:rPr>
          <w:color w:val="auto"/>
          <w:highlight w:val="none"/>
        </w:rPr>
      </w:pPr>
      <w:r>
        <w:rPr>
          <w:color w:val="auto"/>
          <w:highlight w:val="none"/>
        </w:rPr>
        <w:t>《水利工程计价依据增值税计算标准的通知》办财务函[2019]448号；</w:t>
      </w:r>
    </w:p>
    <w:p>
      <w:pPr>
        <w:pStyle w:val="55"/>
        <w:numPr>
          <w:ilvl w:val="0"/>
          <w:numId w:val="5"/>
        </w:numPr>
        <w:ind w:firstLineChars="0"/>
        <w:rPr>
          <w:color w:val="auto"/>
          <w:highlight w:val="none"/>
        </w:rPr>
      </w:pPr>
      <w:r>
        <w:rPr>
          <w:color w:val="auto"/>
          <w:highlight w:val="none"/>
        </w:rPr>
        <w:t>主体工程设计资料；</w:t>
      </w:r>
    </w:p>
    <w:p>
      <w:pPr>
        <w:pStyle w:val="68"/>
        <w:rPr>
          <w:color w:val="000000" w:themeColor="text1"/>
          <w14:textFill>
            <w14:solidFill>
              <w14:schemeClr w14:val="tx1"/>
            </w14:solidFill>
          </w14:textFill>
        </w:rPr>
      </w:pPr>
      <w:r>
        <w:rPr>
          <w:color w:val="000000" w:themeColor="text1"/>
          <w14:textFill>
            <w14:solidFill>
              <w14:schemeClr w14:val="tx1"/>
            </w14:solidFill>
          </w14:textFill>
        </w:rPr>
        <w:t>7.1.2 编制说明与估算成果</w:t>
      </w:r>
    </w:p>
    <w:p>
      <w:pPr>
        <w:pStyle w:val="71"/>
        <w:rPr>
          <w:color w:val="000000" w:themeColor="text1"/>
          <w14:textFill>
            <w14:solidFill>
              <w14:schemeClr w14:val="tx1"/>
            </w14:solidFill>
          </w14:textFill>
        </w:rPr>
      </w:pPr>
      <w:r>
        <w:rPr>
          <w:color w:val="000000" w:themeColor="text1"/>
          <w14:textFill>
            <w14:solidFill>
              <w14:schemeClr w14:val="tx1"/>
            </w14:solidFill>
          </w14:textFill>
        </w:rPr>
        <w:t>7.1.2.1 编制说明</w:t>
      </w:r>
    </w:p>
    <w:p>
      <w:pPr>
        <w:pStyle w:val="55"/>
        <w:ind w:firstLine="482"/>
        <w:rPr>
          <w:b/>
          <w:color w:val="000000" w:themeColor="text1"/>
          <w14:textFill>
            <w14:solidFill>
              <w14:schemeClr w14:val="tx1"/>
            </w14:solidFill>
          </w14:textFill>
        </w:rPr>
      </w:pPr>
      <w:r>
        <w:rPr>
          <w:b/>
          <w:color w:val="000000" w:themeColor="text1"/>
          <w14:textFill>
            <w14:solidFill>
              <w14:schemeClr w14:val="tx1"/>
            </w14:solidFill>
          </w14:textFill>
        </w:rPr>
        <w:t>（1）基础单价</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1）人工单价</w:t>
      </w:r>
    </w:p>
    <w:p>
      <w:pPr>
        <w:pStyle w:val="55"/>
        <w:ind w:firstLine="480"/>
        <w:rPr>
          <w:color w:val="000000" w:themeColor="text1"/>
          <w:highlight w:val="yellow"/>
          <w14:textFill>
            <w14:solidFill>
              <w14:schemeClr w14:val="tx1"/>
            </w14:solidFill>
          </w14:textFill>
        </w:rPr>
      </w:pPr>
      <w:r>
        <w:rPr>
          <w:color w:val="000000" w:themeColor="text1"/>
          <w14:textFill>
            <w14:solidFill>
              <w14:schemeClr w14:val="tx1"/>
            </w14:solidFill>
          </w14:textFill>
        </w:rPr>
        <w:t>本水保工程的单价采取主体工程中的单价，不足的部分采取水利部水总[2003]67号文颁发的《开发建设项目水土保持工程概（估）算编制规定》。本工程采用的人工预算单价、主要工程单价、取费费率与主体工程一致，不足部分参考相关规定。本工程参考主体工程人工单价，为</w:t>
      </w:r>
      <w:r>
        <w:rPr>
          <w:rFonts w:hint="eastAsia"/>
          <w:color w:val="000000" w:themeColor="text1"/>
          <w14:textFill>
            <w14:solidFill>
              <w14:schemeClr w14:val="tx1"/>
            </w14:solidFill>
          </w14:textFill>
        </w:rPr>
        <w:t>10.8</w:t>
      </w:r>
      <w:r>
        <w:rPr>
          <w:color w:val="000000" w:themeColor="text1"/>
          <w14:textFill>
            <w14:solidFill>
              <w14:schemeClr w14:val="tx1"/>
            </w14:solidFill>
          </w14:textFill>
        </w:rPr>
        <w:t>元/h。</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2）主要材料价格</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根据本工程地理位置及施工组织设计确定主要材料：防尘网从克拉玛依市购买，汽车运到工地，本工程不计运输保险费，采购及保管费按1~2.3%计取。</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3）水、电价格</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施工用电参考主体工程单价：平均电价0.80元/kW.h。</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施工用水参考主体工程单价：水价为3.50元/m³。</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4）施工机械台时费</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主要施工机械台时费与主体工程保持一致，不足部分按照《施工机械台时费定额》编制。</w:t>
      </w:r>
    </w:p>
    <w:p>
      <w:pPr>
        <w:pStyle w:val="55"/>
        <w:ind w:firstLine="482"/>
        <w:rPr>
          <w:b/>
          <w:color w:val="000000" w:themeColor="text1"/>
          <w14:textFill>
            <w14:solidFill>
              <w14:schemeClr w14:val="tx1"/>
            </w14:solidFill>
          </w14:textFill>
        </w:rPr>
      </w:pPr>
      <w:r>
        <w:rPr>
          <w:b/>
          <w:color w:val="000000" w:themeColor="text1"/>
          <w14:textFill>
            <w14:solidFill>
              <w14:schemeClr w14:val="tx1"/>
            </w14:solidFill>
          </w14:textFill>
        </w:rPr>
        <w:t>（2）工程单价</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工程单价采用主体工程单价，不足部分采用《水土保持工程估算定额》编制。单价中费率采用主体工程的费率，主体工程估算中未明确的采用《开发建设项目水土保持工程概（估）算编制规定》。</w:t>
      </w:r>
    </w:p>
    <w:p>
      <w:pPr>
        <w:pStyle w:val="55"/>
        <w:ind w:firstLine="482"/>
        <w:rPr>
          <w:b/>
          <w:color w:val="000000" w:themeColor="text1"/>
          <w14:textFill>
            <w14:solidFill>
              <w14:schemeClr w14:val="tx1"/>
            </w14:solidFill>
          </w14:textFill>
        </w:rPr>
      </w:pPr>
      <w:r>
        <w:rPr>
          <w:b/>
          <w:color w:val="000000" w:themeColor="text1"/>
          <w14:textFill>
            <w14:solidFill>
              <w14:schemeClr w14:val="tx1"/>
            </w14:solidFill>
          </w14:textFill>
        </w:rPr>
        <w:t>（3）费率标准</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工程措施单价根据《水土保持工程概（估）算编制规定》规定，由直接工程费（包括直接费、其他直接费、现场经费）、间接费、企业利润、税金和扩大系数构成。</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措施费率表，见表7-1-1。</w:t>
      </w:r>
    </w:p>
    <w:p>
      <w:pPr>
        <w:pStyle w:val="74"/>
        <w:rPr>
          <w:color w:val="000000" w:themeColor="text1"/>
          <w14:textFill>
            <w14:solidFill>
              <w14:schemeClr w14:val="tx1"/>
            </w14:solidFill>
          </w14:textFill>
        </w:rPr>
      </w:pPr>
      <w:r>
        <w:rPr>
          <w:color w:val="000000" w:themeColor="text1"/>
          <w14:textFill>
            <w14:solidFill>
              <w14:schemeClr w14:val="tx1"/>
            </w14:solidFill>
          </w14:textFill>
        </w:rPr>
        <w:t>表7-1-1           措施费率汇总表         单位：%</w:t>
      </w:r>
    </w:p>
    <w:tbl>
      <w:tblPr>
        <w:tblStyle w:val="26"/>
        <w:tblW w:w="90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9"/>
        <w:gridCol w:w="1294"/>
        <w:gridCol w:w="3271"/>
        <w:gridCol w:w="1305"/>
        <w:gridCol w:w="1154"/>
        <w:gridCol w:w="13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序号</w:t>
            </w:r>
          </w:p>
        </w:tc>
        <w:tc>
          <w:tcPr>
            <w:tcW w:w="1294"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工程类别</w:t>
            </w:r>
          </w:p>
        </w:tc>
        <w:tc>
          <w:tcPr>
            <w:tcW w:w="3271"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计算基础</w:t>
            </w:r>
          </w:p>
        </w:tc>
        <w:tc>
          <w:tcPr>
            <w:tcW w:w="1305"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土石方工程</w:t>
            </w:r>
          </w:p>
        </w:tc>
        <w:tc>
          <w:tcPr>
            <w:tcW w:w="1154"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植物措施</w:t>
            </w:r>
          </w:p>
        </w:tc>
        <w:tc>
          <w:tcPr>
            <w:tcW w:w="1357"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其他工程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一</w:t>
            </w:r>
          </w:p>
        </w:tc>
        <w:tc>
          <w:tcPr>
            <w:tcW w:w="1294"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其他直接费</w:t>
            </w:r>
          </w:p>
        </w:tc>
        <w:tc>
          <w:tcPr>
            <w:tcW w:w="3271"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直接费</w:t>
            </w:r>
          </w:p>
        </w:tc>
        <w:tc>
          <w:tcPr>
            <w:tcW w:w="1305"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4.0</w:t>
            </w:r>
          </w:p>
        </w:tc>
        <w:tc>
          <w:tcPr>
            <w:tcW w:w="1154"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3.0</w:t>
            </w:r>
          </w:p>
        </w:tc>
        <w:tc>
          <w:tcPr>
            <w:tcW w:w="1357"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二</w:t>
            </w:r>
          </w:p>
        </w:tc>
        <w:tc>
          <w:tcPr>
            <w:tcW w:w="1294"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现场经费</w:t>
            </w:r>
          </w:p>
        </w:tc>
        <w:tc>
          <w:tcPr>
            <w:tcW w:w="3271"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直接费</w:t>
            </w:r>
          </w:p>
        </w:tc>
        <w:tc>
          <w:tcPr>
            <w:tcW w:w="1305"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5</w:t>
            </w:r>
          </w:p>
        </w:tc>
        <w:tc>
          <w:tcPr>
            <w:tcW w:w="1154"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4.0</w:t>
            </w:r>
          </w:p>
        </w:tc>
        <w:tc>
          <w:tcPr>
            <w:tcW w:w="1357"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三</w:t>
            </w:r>
          </w:p>
        </w:tc>
        <w:tc>
          <w:tcPr>
            <w:tcW w:w="1294"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间接费</w:t>
            </w:r>
          </w:p>
        </w:tc>
        <w:tc>
          <w:tcPr>
            <w:tcW w:w="3271"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直接工程费</w:t>
            </w:r>
          </w:p>
        </w:tc>
        <w:tc>
          <w:tcPr>
            <w:tcW w:w="1305"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4.4</w:t>
            </w:r>
          </w:p>
        </w:tc>
        <w:tc>
          <w:tcPr>
            <w:tcW w:w="1154"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3.3</w:t>
            </w:r>
          </w:p>
        </w:tc>
        <w:tc>
          <w:tcPr>
            <w:tcW w:w="1357"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四</w:t>
            </w:r>
          </w:p>
        </w:tc>
        <w:tc>
          <w:tcPr>
            <w:tcW w:w="1294"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企业利润</w:t>
            </w:r>
          </w:p>
        </w:tc>
        <w:tc>
          <w:tcPr>
            <w:tcW w:w="3271"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直工程接费+间接费</w:t>
            </w:r>
          </w:p>
        </w:tc>
        <w:tc>
          <w:tcPr>
            <w:tcW w:w="1305"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7</w:t>
            </w:r>
          </w:p>
        </w:tc>
        <w:tc>
          <w:tcPr>
            <w:tcW w:w="1154"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5.</w:t>
            </w:r>
          </w:p>
        </w:tc>
        <w:tc>
          <w:tcPr>
            <w:tcW w:w="1357"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五</w:t>
            </w:r>
          </w:p>
        </w:tc>
        <w:tc>
          <w:tcPr>
            <w:tcW w:w="1294"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税金</w:t>
            </w:r>
          </w:p>
        </w:tc>
        <w:tc>
          <w:tcPr>
            <w:tcW w:w="3271"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直接费工程费+间接费+企业利润</w:t>
            </w:r>
          </w:p>
        </w:tc>
        <w:tc>
          <w:tcPr>
            <w:tcW w:w="1305"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9</w:t>
            </w:r>
          </w:p>
        </w:tc>
        <w:tc>
          <w:tcPr>
            <w:tcW w:w="1154"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9</w:t>
            </w:r>
          </w:p>
        </w:tc>
        <w:tc>
          <w:tcPr>
            <w:tcW w:w="1357"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六</w:t>
            </w:r>
          </w:p>
        </w:tc>
        <w:tc>
          <w:tcPr>
            <w:tcW w:w="1294"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扩大</w:t>
            </w:r>
          </w:p>
        </w:tc>
        <w:tc>
          <w:tcPr>
            <w:tcW w:w="3271" w:type="dxa"/>
            <w:vAlign w:val="center"/>
          </w:tcPr>
          <w:p>
            <w:pPr>
              <w:pStyle w:val="83"/>
              <w:rPr>
                <w:snapToGrid w:val="0"/>
                <w:color w:val="000000" w:themeColor="text1"/>
                <w:kern w:val="24"/>
                <w14:textFill>
                  <w14:solidFill>
                    <w14:schemeClr w14:val="tx1"/>
                  </w14:solidFill>
                </w14:textFill>
              </w:rPr>
            </w:pPr>
          </w:p>
        </w:tc>
        <w:tc>
          <w:tcPr>
            <w:tcW w:w="1305"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10</w:t>
            </w:r>
          </w:p>
        </w:tc>
        <w:tc>
          <w:tcPr>
            <w:tcW w:w="1154"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10</w:t>
            </w:r>
          </w:p>
        </w:tc>
        <w:tc>
          <w:tcPr>
            <w:tcW w:w="1357" w:type="dxa"/>
            <w:vAlign w:val="center"/>
          </w:tcPr>
          <w:p>
            <w:pPr>
              <w:pStyle w:val="83"/>
              <w:rPr>
                <w:snapToGrid w:val="0"/>
                <w:color w:val="000000" w:themeColor="text1"/>
                <w:kern w:val="24"/>
                <w14:textFill>
                  <w14:solidFill>
                    <w14:schemeClr w14:val="tx1"/>
                  </w14:solidFill>
                </w14:textFill>
              </w:rPr>
            </w:pPr>
            <w:r>
              <w:rPr>
                <w:snapToGrid w:val="0"/>
                <w:color w:val="000000" w:themeColor="text1"/>
                <w:kern w:val="24"/>
                <w14:textFill>
                  <w14:solidFill>
                    <w14:schemeClr w14:val="tx1"/>
                  </w14:solidFill>
                </w14:textFill>
              </w:rPr>
              <w:t>10</w:t>
            </w:r>
          </w:p>
        </w:tc>
      </w:tr>
    </w:tbl>
    <w:p>
      <w:pPr>
        <w:pStyle w:val="55"/>
        <w:ind w:firstLine="482"/>
        <w:rPr>
          <w:b/>
          <w:color w:val="000000" w:themeColor="text1"/>
          <w14:textFill>
            <w14:solidFill>
              <w14:schemeClr w14:val="tx1"/>
            </w14:solidFill>
          </w14:textFill>
        </w:rPr>
      </w:pPr>
      <w:r>
        <w:rPr>
          <w:b/>
          <w:color w:val="000000" w:themeColor="text1"/>
          <w14:textFill>
            <w14:solidFill>
              <w14:schemeClr w14:val="tx1"/>
            </w14:solidFill>
          </w14:textFill>
        </w:rPr>
        <w:t>（4）临时工程</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临时防护设施按设计工程量计算投资，其他临时工程投资按前两部分建安工作量之和的2％计算。</w:t>
      </w:r>
    </w:p>
    <w:p>
      <w:pPr>
        <w:pStyle w:val="55"/>
        <w:ind w:firstLine="482"/>
        <w:rPr>
          <w:b/>
          <w:color w:val="000000" w:themeColor="text1"/>
          <w14:textFill>
            <w14:solidFill>
              <w14:schemeClr w14:val="tx1"/>
            </w14:solidFill>
          </w14:textFill>
        </w:rPr>
      </w:pPr>
      <w:r>
        <w:rPr>
          <w:b/>
          <w:color w:val="000000" w:themeColor="text1"/>
          <w14:textFill>
            <w14:solidFill>
              <w14:schemeClr w14:val="tx1"/>
            </w14:solidFill>
          </w14:textFill>
        </w:rPr>
        <w:t>（5）独立费用</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独立费用包括建设管理费、水土保持工程监理费、科研勘测设计费、水土保持监测费、水土保持设施验收报告编制费。独立费用计算，详见表7-1-2。</w:t>
      </w:r>
    </w:p>
    <w:p>
      <w:pPr>
        <w:pStyle w:val="55"/>
        <w:ind w:firstLine="480"/>
        <w:rPr>
          <w:color w:val="000000" w:themeColor="text1"/>
          <w14:textFill>
            <w14:solidFill>
              <w14:schemeClr w14:val="tx1"/>
            </w14:solidFill>
          </w14:textFill>
        </w:rPr>
      </w:pPr>
    </w:p>
    <w:p>
      <w:pPr>
        <w:pStyle w:val="55"/>
        <w:ind w:firstLine="480"/>
        <w:rPr>
          <w:color w:val="000000" w:themeColor="text1"/>
          <w14:textFill>
            <w14:solidFill>
              <w14:schemeClr w14:val="tx1"/>
            </w14:solidFill>
          </w14:textFill>
        </w:rPr>
      </w:pPr>
    </w:p>
    <w:p>
      <w:pPr>
        <w:pStyle w:val="55"/>
        <w:ind w:firstLine="480"/>
        <w:rPr>
          <w:color w:val="000000" w:themeColor="text1"/>
          <w14:textFill>
            <w14:solidFill>
              <w14:schemeClr w14:val="tx1"/>
            </w14:solidFill>
          </w14:textFill>
        </w:rPr>
      </w:pPr>
    </w:p>
    <w:p>
      <w:pPr>
        <w:pStyle w:val="55"/>
        <w:ind w:firstLine="480"/>
        <w:rPr>
          <w:color w:val="000000" w:themeColor="text1"/>
          <w14:textFill>
            <w14:solidFill>
              <w14:schemeClr w14:val="tx1"/>
            </w14:solidFill>
          </w14:textFill>
        </w:rPr>
      </w:pPr>
    </w:p>
    <w:p>
      <w:pPr>
        <w:pStyle w:val="55"/>
        <w:ind w:firstLine="480"/>
        <w:rPr>
          <w:color w:val="000000" w:themeColor="text1"/>
          <w14:textFill>
            <w14:solidFill>
              <w14:schemeClr w14:val="tx1"/>
            </w14:solidFill>
          </w14:textFill>
        </w:rPr>
      </w:pPr>
    </w:p>
    <w:p>
      <w:pPr>
        <w:pStyle w:val="55"/>
        <w:ind w:firstLine="480"/>
        <w:rPr>
          <w:color w:val="000000" w:themeColor="text1"/>
          <w14:textFill>
            <w14:solidFill>
              <w14:schemeClr w14:val="tx1"/>
            </w14:solidFill>
          </w14:textFill>
        </w:rPr>
      </w:pPr>
    </w:p>
    <w:p>
      <w:pPr>
        <w:pStyle w:val="55"/>
        <w:ind w:firstLine="480"/>
        <w:rPr>
          <w:color w:val="000000" w:themeColor="text1"/>
          <w14:textFill>
            <w14:solidFill>
              <w14:schemeClr w14:val="tx1"/>
            </w14:solidFill>
          </w14:textFill>
        </w:rPr>
      </w:pPr>
    </w:p>
    <w:p>
      <w:pPr>
        <w:pStyle w:val="55"/>
        <w:ind w:firstLine="480"/>
        <w:rPr>
          <w:color w:val="000000" w:themeColor="text1"/>
          <w14:textFill>
            <w14:solidFill>
              <w14:schemeClr w14:val="tx1"/>
            </w14:solidFill>
          </w14:textFill>
        </w:rPr>
      </w:pPr>
    </w:p>
    <w:p>
      <w:pPr>
        <w:pStyle w:val="74"/>
        <w:rPr>
          <w:color w:val="000000" w:themeColor="text1"/>
          <w14:textFill>
            <w14:solidFill>
              <w14:schemeClr w14:val="tx1"/>
            </w14:solidFill>
          </w14:textFill>
        </w:rPr>
      </w:pPr>
      <w:r>
        <w:rPr>
          <w:color w:val="000000" w:themeColor="text1"/>
          <w14:textFill>
            <w14:solidFill>
              <w14:schemeClr w14:val="tx1"/>
            </w14:solidFill>
          </w14:textFill>
        </w:rPr>
        <w:t>表7.1-2             独立费用计算表</w:t>
      </w:r>
    </w:p>
    <w:tbl>
      <w:tblPr>
        <w:tblStyle w:val="26"/>
        <w:tblW w:w="90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84"/>
        <w:gridCol w:w="2173"/>
        <w:gridCol w:w="4801"/>
        <w:gridCol w:w="17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2557" w:type="dxa"/>
            <w:gridSpan w:val="2"/>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项目名称</w:t>
            </w:r>
          </w:p>
        </w:tc>
        <w:tc>
          <w:tcPr>
            <w:tcW w:w="4801"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编制依据</w:t>
            </w:r>
          </w:p>
        </w:tc>
        <w:tc>
          <w:tcPr>
            <w:tcW w:w="1727"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计算公式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384" w:type="dxa"/>
            <w:vMerge w:val="restart"/>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独立费用</w:t>
            </w:r>
          </w:p>
        </w:tc>
        <w:tc>
          <w:tcPr>
            <w:tcW w:w="2173"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建设管理费</w:t>
            </w:r>
          </w:p>
        </w:tc>
        <w:tc>
          <w:tcPr>
            <w:tcW w:w="4801"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《开发建设项目水土保持工程概（估）算编制规定》67号文水利部。此项费用与主体工程合并使用</w:t>
            </w:r>
          </w:p>
        </w:tc>
        <w:tc>
          <w:tcPr>
            <w:tcW w:w="1727"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新增措施投资×2.0%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384" w:type="dxa"/>
            <w:vMerge w:val="continue"/>
            <w:vAlign w:val="center"/>
          </w:tcPr>
          <w:p>
            <w:pPr>
              <w:pStyle w:val="83"/>
              <w:rPr>
                <w:color w:val="000000" w:themeColor="text1"/>
                <w14:textFill>
                  <w14:solidFill>
                    <w14:schemeClr w14:val="tx1"/>
                  </w14:solidFill>
                </w14:textFill>
              </w:rPr>
            </w:pPr>
          </w:p>
        </w:tc>
        <w:tc>
          <w:tcPr>
            <w:tcW w:w="2173"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水土保持监理费</w:t>
            </w:r>
          </w:p>
        </w:tc>
        <w:tc>
          <w:tcPr>
            <w:tcW w:w="4801"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已列入主体工程监理，不计入本次工程。</w:t>
            </w:r>
          </w:p>
        </w:tc>
        <w:tc>
          <w:tcPr>
            <w:tcW w:w="1727"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结合水土保持监理费取费依据以及项目建设实际情况确定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384" w:type="dxa"/>
            <w:vMerge w:val="continue"/>
            <w:vAlign w:val="center"/>
          </w:tcPr>
          <w:p>
            <w:pPr>
              <w:pStyle w:val="83"/>
              <w:rPr>
                <w:color w:val="000000" w:themeColor="text1"/>
                <w14:textFill>
                  <w14:solidFill>
                    <w14:schemeClr w14:val="tx1"/>
                  </w14:solidFill>
                </w14:textFill>
              </w:rPr>
            </w:pPr>
          </w:p>
        </w:tc>
        <w:tc>
          <w:tcPr>
            <w:tcW w:w="2173"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水土保持方案编制费</w:t>
            </w:r>
          </w:p>
        </w:tc>
        <w:tc>
          <w:tcPr>
            <w:tcW w:w="4801"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详见本项目水土保持方案编制费合同。</w:t>
            </w:r>
          </w:p>
        </w:tc>
        <w:tc>
          <w:tcPr>
            <w:tcW w:w="1727"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方案编制费根据实际合同额确定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384" w:type="dxa"/>
            <w:vMerge w:val="continue"/>
            <w:vAlign w:val="center"/>
          </w:tcPr>
          <w:p>
            <w:pPr>
              <w:pStyle w:val="83"/>
              <w:rPr>
                <w:color w:val="000000" w:themeColor="text1"/>
                <w14:textFill>
                  <w14:solidFill>
                    <w14:schemeClr w14:val="tx1"/>
                  </w14:solidFill>
                </w14:textFill>
              </w:rPr>
            </w:pPr>
          </w:p>
        </w:tc>
        <w:tc>
          <w:tcPr>
            <w:tcW w:w="2173"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水土保持监测费</w:t>
            </w:r>
          </w:p>
        </w:tc>
        <w:tc>
          <w:tcPr>
            <w:tcW w:w="4801"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水土保持监测费：包括监测人员费、土建设施费、消耗性材料费和监测设备折旧费这四部分费用，其中监测人员费按监测单位制定收费计取。</w:t>
            </w:r>
          </w:p>
        </w:tc>
        <w:tc>
          <w:tcPr>
            <w:tcW w:w="1727"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根据实际工作量计算确定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384" w:type="dxa"/>
            <w:vMerge w:val="continue"/>
            <w:vAlign w:val="center"/>
          </w:tcPr>
          <w:p>
            <w:pPr>
              <w:pStyle w:val="83"/>
              <w:rPr>
                <w:color w:val="000000" w:themeColor="text1"/>
                <w14:textFill>
                  <w14:solidFill>
                    <w14:schemeClr w14:val="tx1"/>
                  </w14:solidFill>
                </w14:textFill>
              </w:rPr>
            </w:pPr>
          </w:p>
        </w:tc>
        <w:tc>
          <w:tcPr>
            <w:tcW w:w="2173"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水土保持设施费</w:t>
            </w:r>
          </w:p>
        </w:tc>
        <w:tc>
          <w:tcPr>
            <w:tcW w:w="4801"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参照同类建设项目合同价，并根据实际工作量计算确定。</w:t>
            </w:r>
          </w:p>
        </w:tc>
        <w:tc>
          <w:tcPr>
            <w:tcW w:w="1727" w:type="dxa"/>
            <w:vAlign w:val="center"/>
          </w:tcPr>
          <w:p>
            <w:pPr>
              <w:pStyle w:val="83"/>
              <w:rPr>
                <w:color w:val="000000" w:themeColor="text1"/>
                <w14:textFill>
                  <w14:solidFill>
                    <w14:schemeClr w14:val="tx1"/>
                  </w14:solidFill>
                </w14:textFill>
              </w:rPr>
            </w:pPr>
            <w:r>
              <w:rPr>
                <w:color w:val="000000" w:themeColor="text1"/>
                <w14:textFill>
                  <w14:solidFill>
                    <w14:schemeClr w14:val="tx1"/>
                  </w14:solidFill>
                </w14:textFill>
              </w:rPr>
              <w:t>根据项目建设实际情况确定</w:t>
            </w:r>
          </w:p>
        </w:tc>
      </w:tr>
    </w:tbl>
    <w:p>
      <w:pPr>
        <w:pStyle w:val="55"/>
        <w:ind w:firstLine="482"/>
        <w:rPr>
          <w:b/>
          <w:color w:val="000000" w:themeColor="text1"/>
          <w14:textFill>
            <w14:solidFill>
              <w14:schemeClr w14:val="tx1"/>
            </w14:solidFill>
          </w14:textFill>
        </w:rPr>
      </w:pPr>
      <w:r>
        <w:rPr>
          <w:b/>
          <w:color w:val="000000" w:themeColor="text1"/>
          <w14:textFill>
            <w14:solidFill>
              <w14:schemeClr w14:val="tx1"/>
            </w14:solidFill>
          </w14:textFill>
        </w:rPr>
        <w:t>（6）基本预备费</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lang w:eastAsia="zh-CN"/>
          <w14:textFill>
            <w14:solidFill>
              <w14:schemeClr w14:val="tx1"/>
            </w14:solidFill>
          </w14:textFill>
        </w:rPr>
        <w:t>因不涉及绿化故</w:t>
      </w:r>
      <w:r>
        <w:rPr>
          <w:color w:val="000000" w:themeColor="text1"/>
          <w14:textFill>
            <w14:solidFill>
              <w14:schemeClr w14:val="tx1"/>
            </w14:solidFill>
          </w14:textFill>
        </w:rPr>
        <w:t>基本预备费按工程措施</w:t>
      </w:r>
      <w:r>
        <w:rPr>
          <w:rFonts w:hint="eastAsia"/>
          <w:color w:val="000000" w:themeColor="text1"/>
          <w:lang w:eastAsia="zh-CN"/>
          <w14:textFill>
            <w14:solidFill>
              <w14:schemeClr w14:val="tx1"/>
            </w14:solidFill>
          </w14:textFill>
        </w:rPr>
        <w:t>和</w:t>
      </w:r>
      <w:r>
        <w:rPr>
          <w:color w:val="000000" w:themeColor="text1"/>
          <w14:textFill>
            <w14:solidFill>
              <w14:schemeClr w14:val="tx1"/>
            </w14:solidFill>
          </w14:textFill>
        </w:rPr>
        <w:t>施工临时工程、独立费用之和</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％计算。</w:t>
      </w:r>
    </w:p>
    <w:p>
      <w:pPr>
        <w:pStyle w:val="55"/>
        <w:ind w:firstLine="482"/>
        <w:rPr>
          <w:b/>
          <w:color w:val="auto"/>
        </w:rPr>
      </w:pPr>
      <w:r>
        <w:rPr>
          <w:b/>
          <w:color w:val="auto"/>
        </w:rPr>
        <w:t>（7）水土保持补偿费</w:t>
      </w:r>
    </w:p>
    <w:p>
      <w:pPr>
        <w:pStyle w:val="55"/>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根据《新疆维吾尔自治区水土保持设施补偿费、水土流失防治费收缴使用管理暂行规定》新政发(2000)45号和《新疆维吾尔自治区水土保持补偿费征收使用管理办法》新财非税〔2015〕10号，本工程按每平方米按1.</w:t>
      </w:r>
      <w:r>
        <w:rPr>
          <w:rFonts w:hint="eastAsia" w:ascii="Times New Roman" w:hAns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元计取，本项目占地面积共计</w:t>
      </w:r>
      <w:r>
        <w:rPr>
          <w:rFonts w:hint="eastAsia" w:cs="Times New Roman"/>
          <w:color w:val="000000" w:themeColor="text1"/>
          <w:highlight w:val="none"/>
          <w:lang w:val="en-US" w:eastAsia="zh-CN"/>
          <w14:textFill>
            <w14:solidFill>
              <w14:schemeClr w14:val="tx1"/>
            </w14:solidFill>
          </w14:textFill>
        </w:rPr>
        <w:t>0.63h</w:t>
      </w:r>
      <w:r>
        <w:rPr>
          <w:rFonts w:hint="default" w:ascii="Times New Roman" w:hAnsi="Times New Roman" w:cs="Times New Roman"/>
          <w:color w:val="000000" w:themeColor="text1"/>
          <w:highlight w:val="none"/>
          <w14:textFill>
            <w14:solidFill>
              <w14:schemeClr w14:val="tx1"/>
            </w14:solidFill>
          </w14:textFill>
        </w:rPr>
        <w:t>m²，应缴纳水土保持补偿费</w:t>
      </w:r>
      <w:r>
        <w:rPr>
          <w:rFonts w:hint="eastAsia" w:cs="Times New Roman"/>
          <w:color w:val="000000" w:themeColor="text1"/>
          <w:highlight w:val="none"/>
          <w:lang w:val="en-US" w:eastAsia="zh-CN"/>
          <w14:textFill>
            <w14:solidFill>
              <w14:schemeClr w14:val="tx1"/>
            </w14:solidFill>
          </w14:textFill>
        </w:rPr>
        <w:t>1.071</w:t>
      </w:r>
      <w:r>
        <w:rPr>
          <w:rFonts w:hint="default" w:ascii="Times New Roman" w:hAnsi="Times New Roman" w:cs="Times New Roman"/>
          <w:color w:val="000000" w:themeColor="text1"/>
          <w:highlight w:val="none"/>
          <w14:textFill>
            <w14:solidFill>
              <w14:schemeClr w14:val="tx1"/>
            </w14:solidFill>
          </w14:textFill>
        </w:rPr>
        <w:t>万元</w:t>
      </w:r>
      <w:r>
        <w:rPr>
          <w:rFonts w:hint="default" w:ascii="Times New Roman" w:hAnsi="Times New Roman" w:cs="Times New Roman"/>
          <w:bCs/>
          <w:color w:val="000000" w:themeColor="text1"/>
          <w:highlight w:val="none"/>
          <w14:textFill>
            <w14:solidFill>
              <w14:schemeClr w14:val="tx1"/>
            </w14:solidFill>
          </w14:textFill>
        </w:rPr>
        <w:t>。</w:t>
      </w:r>
    </w:p>
    <w:p>
      <w:pPr>
        <w:pStyle w:val="55"/>
        <w:ind w:firstLine="482"/>
        <w:rPr>
          <w:b/>
          <w:color w:val="000000" w:themeColor="text1"/>
          <w14:textFill>
            <w14:solidFill>
              <w14:schemeClr w14:val="tx1"/>
            </w14:solidFill>
          </w14:textFill>
        </w:rPr>
      </w:pPr>
      <w:r>
        <w:rPr>
          <w:b/>
          <w:color w:val="000000" w:themeColor="text1"/>
          <w14:textFill>
            <w14:solidFill>
              <w14:schemeClr w14:val="tx1"/>
            </w14:solidFill>
          </w14:textFill>
        </w:rPr>
        <w:t>（8）水土保持总投资</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本项目水土保持总投资为</w:t>
      </w:r>
      <w:r>
        <w:rPr>
          <w:rFonts w:hint="eastAsia"/>
          <w:color w:val="000000" w:themeColor="text1"/>
          <w:lang w:val="en-US" w:eastAsia="zh-CN"/>
          <w14:textFill>
            <w14:solidFill>
              <w14:schemeClr w14:val="tx1"/>
            </w14:solidFill>
          </w14:textFill>
        </w:rPr>
        <w:t>14.21</w:t>
      </w:r>
      <w:r>
        <w:rPr>
          <w:color w:val="000000" w:themeColor="text1"/>
          <w14:textFill>
            <w14:solidFill>
              <w14:schemeClr w14:val="tx1"/>
            </w14:solidFill>
          </w14:textFill>
        </w:rPr>
        <w:t>万元，主体已列水土保持总投资为</w:t>
      </w:r>
      <w:r>
        <w:rPr>
          <w:rFonts w:hint="eastAsia"/>
          <w:color w:val="000000" w:themeColor="text1"/>
          <w:lang w:val="en-US" w:eastAsia="zh-CN"/>
          <w14:textFill>
            <w14:solidFill>
              <w14:schemeClr w14:val="tx1"/>
            </w14:solidFill>
          </w14:textFill>
        </w:rPr>
        <w:t>6.46</w:t>
      </w:r>
      <w:r>
        <w:rPr>
          <w:color w:val="000000" w:themeColor="text1"/>
          <w14:textFill>
            <w14:solidFill>
              <w14:schemeClr w14:val="tx1"/>
            </w14:solidFill>
          </w14:textFill>
        </w:rPr>
        <w:t>万元，新增水土保持总投资为</w:t>
      </w:r>
      <w:r>
        <w:rPr>
          <w:rFonts w:hint="eastAsia"/>
          <w:color w:val="000000" w:themeColor="text1"/>
          <w:lang w:val="en-US" w:eastAsia="zh-CN"/>
          <w14:textFill>
            <w14:solidFill>
              <w14:schemeClr w14:val="tx1"/>
            </w14:solidFill>
          </w14:textFill>
        </w:rPr>
        <w:t>0.00</w:t>
      </w:r>
      <w:r>
        <w:rPr>
          <w:color w:val="000000" w:themeColor="text1"/>
          <w14:textFill>
            <w14:solidFill>
              <w14:schemeClr w14:val="tx1"/>
            </w14:solidFill>
          </w14:textFill>
        </w:rPr>
        <w:t>万元。水土保持总投资中工程措施投资</w:t>
      </w:r>
      <w:r>
        <w:rPr>
          <w:rFonts w:hint="eastAsia"/>
          <w:color w:val="000000" w:themeColor="text1"/>
          <w:lang w:val="en-US" w:eastAsia="zh-CN"/>
          <w14:textFill>
            <w14:solidFill>
              <w14:schemeClr w14:val="tx1"/>
            </w14:solidFill>
          </w14:textFill>
        </w:rPr>
        <w:t>0.68</w:t>
      </w:r>
      <w:r>
        <w:rPr>
          <w:color w:val="000000" w:themeColor="text1"/>
          <w14:textFill>
            <w14:solidFill>
              <w14:schemeClr w14:val="tx1"/>
            </w14:solidFill>
          </w14:textFill>
        </w:rPr>
        <w:t>万元，植物措施投资</w:t>
      </w:r>
      <w:r>
        <w:rPr>
          <w:rFonts w:hint="eastAsia"/>
          <w:color w:val="000000" w:themeColor="text1"/>
          <w:lang w:val="en-US" w:eastAsia="zh-CN"/>
          <w14:textFill>
            <w14:solidFill>
              <w14:schemeClr w14:val="tx1"/>
            </w14:solidFill>
          </w14:textFill>
        </w:rPr>
        <w:t>0.00</w:t>
      </w:r>
      <w:r>
        <w:rPr>
          <w:color w:val="000000" w:themeColor="text1"/>
          <w14:textFill>
            <w14:solidFill>
              <w14:schemeClr w14:val="tx1"/>
            </w14:solidFill>
          </w14:textFill>
        </w:rPr>
        <w:t>万元，临时措施投资</w:t>
      </w:r>
      <w:r>
        <w:rPr>
          <w:rFonts w:hint="eastAsia"/>
          <w:color w:val="000000" w:themeColor="text1"/>
          <w:lang w:val="en-US" w:eastAsia="zh-CN"/>
          <w14:textFill>
            <w14:solidFill>
              <w14:schemeClr w14:val="tx1"/>
            </w14:solidFill>
          </w14:textFill>
        </w:rPr>
        <w:t>5.78</w:t>
      </w:r>
      <w:r>
        <w:rPr>
          <w:color w:val="000000" w:themeColor="text1"/>
          <w14:textFill>
            <w14:solidFill>
              <w14:schemeClr w14:val="tx1"/>
            </w14:solidFill>
          </w14:textFill>
        </w:rPr>
        <w:t>万元，独立费用</w:t>
      </w:r>
      <w:r>
        <w:rPr>
          <w:rFonts w:hint="eastAsia"/>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30</w:t>
      </w:r>
      <w:r>
        <w:rPr>
          <w:color w:val="000000" w:themeColor="text1"/>
          <w14:textFill>
            <w14:solidFill>
              <w14:schemeClr w14:val="tx1"/>
            </w14:solidFill>
          </w14:textFill>
        </w:rPr>
        <w:t>万元（其中监理费</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万元，监测费0.00万），基本预备费</w:t>
      </w:r>
      <w:r>
        <w:rPr>
          <w:rFonts w:hint="eastAsia"/>
          <w:color w:val="000000" w:themeColor="text1"/>
          <w:lang w:val="en-US" w:eastAsia="zh-CN"/>
          <w14:textFill>
            <w14:solidFill>
              <w14:schemeClr w14:val="tx1"/>
            </w14:solidFill>
          </w14:textFill>
        </w:rPr>
        <w:t>0.38</w:t>
      </w:r>
      <w:r>
        <w:rPr>
          <w:color w:val="000000" w:themeColor="text1"/>
          <w14:textFill>
            <w14:solidFill>
              <w14:schemeClr w14:val="tx1"/>
            </w14:solidFill>
          </w14:textFill>
        </w:rPr>
        <w:t>万元，水土保持补偿费</w:t>
      </w:r>
      <w:r>
        <w:rPr>
          <w:rFonts w:hint="eastAsia"/>
          <w:color w:val="000000" w:themeColor="text1"/>
          <w:lang w:val="en-US" w:eastAsia="zh-CN"/>
          <w14:textFill>
            <w14:solidFill>
              <w14:schemeClr w14:val="tx1"/>
            </w14:solidFill>
          </w14:textFill>
        </w:rPr>
        <w:t>1.071万</w:t>
      </w:r>
      <w:r>
        <w:rPr>
          <w:color w:val="000000" w:themeColor="text1"/>
          <w14:textFill>
            <w14:solidFill>
              <w14:schemeClr w14:val="tx1"/>
            </w14:solidFill>
          </w14:textFill>
        </w:rPr>
        <w:t>元。</w:t>
      </w:r>
    </w:p>
    <w:p>
      <w:pPr>
        <w:widowControl/>
        <w:adjustRightInd/>
        <w:snapToGrid/>
        <w:spacing w:line="240" w:lineRule="auto"/>
        <w:ind w:firstLine="0" w:firstLineChars="0"/>
        <w:jc w:val="left"/>
        <w:rPr>
          <w:rFonts w:eastAsia="仿宋_GB2312"/>
          <w:snapToGrid w:val="0"/>
          <w:color w:val="000000" w:themeColor="text1"/>
          <w:kern w:val="24"/>
          <w:szCs w:val="24"/>
          <w:highlight w:val="yellow"/>
          <w14:textFill>
            <w14:solidFill>
              <w14:schemeClr w14:val="tx1"/>
            </w14:solidFill>
          </w14:textFill>
        </w:rPr>
      </w:pPr>
      <w:r>
        <w:rPr>
          <w:color w:val="000000" w:themeColor="text1"/>
          <w:highlight w:val="yellow"/>
          <w14:textFill>
            <w14:solidFill>
              <w14:schemeClr w14:val="tx1"/>
            </w14:solidFill>
          </w14:textFill>
        </w:rPr>
        <w:br w:type="page"/>
      </w:r>
    </w:p>
    <w:p>
      <w:pPr>
        <w:pStyle w:val="74"/>
        <w:shd w:val="clear"/>
        <w:rPr>
          <w:color w:val="000000" w:themeColor="text1"/>
          <w14:textFill>
            <w14:solidFill>
              <w14:schemeClr w14:val="tx1"/>
            </w14:solidFill>
          </w14:textFill>
        </w:rPr>
      </w:pPr>
      <w:r>
        <w:rPr>
          <w:color w:val="000000" w:themeColor="text1"/>
          <w14:textFill>
            <w14:solidFill>
              <w14:schemeClr w14:val="tx1"/>
            </w14:solidFill>
          </w14:textFill>
        </w:rPr>
        <w:t>表7.1-3     水土保持投资估算总表      单位：万元</w:t>
      </w:r>
    </w:p>
    <w:p>
      <w:pPr>
        <w:pStyle w:val="74"/>
        <w:shd w:val="clear"/>
        <w:rPr>
          <w:color w:val="000000" w:themeColor="text1"/>
          <w14:textFill>
            <w14:solidFill>
              <w14:schemeClr w14:val="tx1"/>
            </w14:solidFill>
          </w14:textFill>
        </w:rPr>
      </w:pPr>
    </w:p>
    <w:tbl>
      <w:tblPr>
        <w:tblStyle w:val="26"/>
        <w:tblW w:w="8869" w:type="dxa"/>
        <w:tblInd w:w="0" w:type="dxa"/>
        <w:shd w:val="clear" w:color="auto" w:fill="auto"/>
        <w:tblLayout w:type="fixed"/>
        <w:tblCellMar>
          <w:top w:w="0" w:type="dxa"/>
          <w:left w:w="0" w:type="dxa"/>
          <w:bottom w:w="0" w:type="dxa"/>
          <w:right w:w="0" w:type="dxa"/>
        </w:tblCellMar>
      </w:tblPr>
      <w:tblGrid>
        <w:gridCol w:w="753"/>
        <w:gridCol w:w="1242"/>
        <w:gridCol w:w="1240"/>
        <w:gridCol w:w="1240"/>
        <w:gridCol w:w="813"/>
        <w:gridCol w:w="811"/>
        <w:gridCol w:w="820"/>
        <w:gridCol w:w="1139"/>
        <w:gridCol w:w="811"/>
      </w:tblGrid>
      <w:tr>
        <w:tblPrEx>
          <w:shd w:val="clear" w:color="auto" w:fill="auto"/>
          <w:tblCellMar>
            <w:top w:w="0" w:type="dxa"/>
            <w:left w:w="0" w:type="dxa"/>
            <w:bottom w:w="0" w:type="dxa"/>
            <w:right w:w="0" w:type="dxa"/>
          </w:tblCellMar>
        </w:tblPrEx>
        <w:trPr>
          <w:trHeight w:val="270"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序号</w:t>
            </w:r>
          </w:p>
        </w:tc>
        <w:tc>
          <w:tcPr>
            <w:tcW w:w="124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工程或费用名称</w:t>
            </w:r>
          </w:p>
        </w:tc>
        <w:tc>
          <w:tcPr>
            <w:tcW w:w="4924"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方案新增措施投资</w:t>
            </w:r>
          </w:p>
        </w:tc>
        <w:tc>
          <w:tcPr>
            <w:tcW w:w="11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主体已列</w:t>
            </w:r>
          </w:p>
        </w:tc>
        <w:tc>
          <w:tcPr>
            <w:tcW w:w="81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合计</w:t>
            </w:r>
          </w:p>
        </w:tc>
      </w:tr>
      <w:tr>
        <w:tblPrEx>
          <w:tblCellMar>
            <w:top w:w="0" w:type="dxa"/>
            <w:left w:w="0" w:type="dxa"/>
            <w:bottom w:w="0" w:type="dxa"/>
            <w:right w:w="0" w:type="dxa"/>
          </w:tblCellMar>
        </w:tblPrEx>
        <w:trPr>
          <w:trHeight w:val="270"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建安工程费</w:t>
            </w:r>
          </w:p>
        </w:tc>
        <w:tc>
          <w:tcPr>
            <w:tcW w:w="205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植物措施费</w:t>
            </w:r>
          </w:p>
        </w:tc>
        <w:tc>
          <w:tcPr>
            <w:tcW w:w="81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独立费用</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小计</w:t>
            </w:r>
          </w:p>
        </w:tc>
        <w:tc>
          <w:tcPr>
            <w:tcW w:w="11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r>
      <w:tr>
        <w:tblPrEx>
          <w:tblCellMar>
            <w:top w:w="0" w:type="dxa"/>
            <w:left w:w="0" w:type="dxa"/>
            <w:bottom w:w="0" w:type="dxa"/>
            <w:right w:w="0" w:type="dxa"/>
          </w:tblCellMar>
        </w:tblPrEx>
        <w:trPr>
          <w:trHeight w:val="540"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栽植费</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苗木、草种费</w:t>
            </w:r>
          </w:p>
        </w:tc>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1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r>
      <w:tr>
        <w:tblPrEx>
          <w:tblCellMar>
            <w:top w:w="0" w:type="dxa"/>
            <w:left w:w="0" w:type="dxa"/>
            <w:bottom w:w="0" w:type="dxa"/>
            <w:right w:w="0" w:type="dxa"/>
          </w:tblCellMar>
        </w:tblPrEx>
        <w:trPr>
          <w:trHeight w:val="300" w:hRule="atLeast"/>
        </w:trPr>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第一部分</w:t>
            </w:r>
            <w: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t xml:space="preserve"> </w:t>
            </w: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工程措施</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0.68 </w:t>
            </w: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0.68 </w:t>
            </w:r>
          </w:p>
        </w:tc>
      </w:tr>
      <w:tr>
        <w:tblPrEx>
          <w:tblCellMar>
            <w:top w:w="0" w:type="dxa"/>
            <w:left w:w="0" w:type="dxa"/>
            <w:bottom w:w="0" w:type="dxa"/>
            <w:right w:w="0" w:type="dxa"/>
          </w:tblCellMar>
        </w:tblPrEx>
        <w:trPr>
          <w:trHeight w:val="300"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一</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道路及硬化区</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0.41 </w:t>
            </w: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0.41 </w:t>
            </w:r>
          </w:p>
        </w:tc>
      </w:tr>
      <w:tr>
        <w:tblPrEx>
          <w:tblCellMar>
            <w:top w:w="0" w:type="dxa"/>
            <w:left w:w="0" w:type="dxa"/>
            <w:bottom w:w="0" w:type="dxa"/>
            <w:right w:w="0" w:type="dxa"/>
          </w:tblCellMar>
        </w:tblPrEx>
        <w:trPr>
          <w:trHeight w:val="300"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二</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管线工程区</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0.03 </w:t>
            </w: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0.03 </w:t>
            </w:r>
          </w:p>
        </w:tc>
      </w:tr>
      <w:tr>
        <w:tblPrEx>
          <w:tblCellMar>
            <w:top w:w="0" w:type="dxa"/>
            <w:left w:w="0" w:type="dxa"/>
            <w:bottom w:w="0" w:type="dxa"/>
            <w:right w:w="0" w:type="dxa"/>
          </w:tblCellMar>
        </w:tblPrEx>
        <w:trPr>
          <w:trHeight w:val="300"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三</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施工生产区</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0.24 </w:t>
            </w: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0.24 </w:t>
            </w:r>
          </w:p>
        </w:tc>
      </w:tr>
      <w:tr>
        <w:tblPrEx>
          <w:tblCellMar>
            <w:top w:w="0" w:type="dxa"/>
            <w:left w:w="0" w:type="dxa"/>
            <w:bottom w:w="0" w:type="dxa"/>
            <w:right w:w="0" w:type="dxa"/>
          </w:tblCellMar>
        </w:tblPrEx>
        <w:trPr>
          <w:trHeight w:val="300" w:hRule="atLeast"/>
        </w:trPr>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第二部分</w:t>
            </w:r>
            <w: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t xml:space="preserve"> </w:t>
            </w: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植物措施</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0.00 </w:t>
            </w: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0.00 </w:t>
            </w:r>
          </w:p>
        </w:tc>
      </w:tr>
      <w:tr>
        <w:tblPrEx>
          <w:tblCellMar>
            <w:top w:w="0" w:type="dxa"/>
            <w:left w:w="0" w:type="dxa"/>
            <w:bottom w:w="0" w:type="dxa"/>
            <w:right w:w="0" w:type="dxa"/>
          </w:tblCellMar>
        </w:tblPrEx>
        <w:trPr>
          <w:trHeight w:val="300"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一</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无</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0.00 </w:t>
            </w: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0.00 </w:t>
            </w:r>
          </w:p>
        </w:tc>
      </w:tr>
      <w:tr>
        <w:tblPrEx>
          <w:tblCellMar>
            <w:top w:w="0" w:type="dxa"/>
            <w:left w:w="0" w:type="dxa"/>
            <w:bottom w:w="0" w:type="dxa"/>
            <w:right w:w="0" w:type="dxa"/>
          </w:tblCellMar>
        </w:tblPrEx>
        <w:trPr>
          <w:trHeight w:val="300" w:hRule="atLeast"/>
        </w:trPr>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第三部分</w:t>
            </w:r>
            <w: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t xml:space="preserve"> </w:t>
            </w: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临时工程</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5.7</w:t>
            </w:r>
            <w:r>
              <w:rPr>
                <w:rFonts w:hint="eastAsia"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8</w:t>
            </w: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 </w:t>
            </w: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5.7</w:t>
            </w:r>
            <w:r>
              <w:rPr>
                <w:rFonts w:hint="eastAsia"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8</w:t>
            </w: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 </w:t>
            </w:r>
          </w:p>
        </w:tc>
      </w:tr>
      <w:tr>
        <w:tblPrEx>
          <w:tblCellMar>
            <w:top w:w="0" w:type="dxa"/>
            <w:left w:w="0" w:type="dxa"/>
            <w:bottom w:w="0" w:type="dxa"/>
            <w:right w:w="0" w:type="dxa"/>
          </w:tblCellMar>
        </w:tblPrEx>
        <w:trPr>
          <w:trHeight w:val="300"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一</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建构筑物区</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2.1</w:t>
            </w:r>
            <w:r>
              <w:rPr>
                <w:rFonts w:hint="eastAsia"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7</w:t>
            </w: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 </w:t>
            </w: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2.1</w:t>
            </w:r>
            <w:r>
              <w:rPr>
                <w:rFonts w:hint="eastAsia"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7</w:t>
            </w: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 </w:t>
            </w:r>
          </w:p>
        </w:tc>
      </w:tr>
      <w:tr>
        <w:tblPrEx>
          <w:tblCellMar>
            <w:top w:w="0" w:type="dxa"/>
            <w:left w:w="0" w:type="dxa"/>
            <w:bottom w:w="0" w:type="dxa"/>
            <w:right w:w="0" w:type="dxa"/>
          </w:tblCellMar>
        </w:tblPrEx>
        <w:trPr>
          <w:trHeight w:val="300"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二</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道路及硬化区</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2.59 </w:t>
            </w: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2.59 </w:t>
            </w:r>
          </w:p>
        </w:tc>
      </w:tr>
      <w:tr>
        <w:tblPrEx>
          <w:tblCellMar>
            <w:top w:w="0" w:type="dxa"/>
            <w:left w:w="0" w:type="dxa"/>
            <w:bottom w:w="0" w:type="dxa"/>
            <w:right w:w="0" w:type="dxa"/>
          </w:tblCellMar>
        </w:tblPrEx>
        <w:trPr>
          <w:trHeight w:val="300"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三</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管线工程区</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0.10 </w:t>
            </w: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0.10 </w:t>
            </w:r>
          </w:p>
        </w:tc>
      </w:tr>
      <w:tr>
        <w:tblPrEx>
          <w:tblCellMar>
            <w:top w:w="0" w:type="dxa"/>
            <w:left w:w="0" w:type="dxa"/>
            <w:bottom w:w="0" w:type="dxa"/>
            <w:right w:w="0" w:type="dxa"/>
          </w:tblCellMar>
        </w:tblPrEx>
        <w:trPr>
          <w:trHeight w:val="300"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四</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施工生产区</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0.92 </w:t>
            </w: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0.12 </w:t>
            </w:r>
          </w:p>
        </w:tc>
      </w:tr>
      <w:tr>
        <w:tblPrEx>
          <w:tblCellMar>
            <w:top w:w="0" w:type="dxa"/>
            <w:left w:w="0" w:type="dxa"/>
            <w:bottom w:w="0" w:type="dxa"/>
            <w:right w:w="0" w:type="dxa"/>
          </w:tblCellMar>
        </w:tblPrEx>
        <w:trPr>
          <w:trHeight w:val="300" w:hRule="atLeast"/>
        </w:trPr>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一至三部分合计</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6.46 </w:t>
            </w: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6.46 </w:t>
            </w:r>
          </w:p>
        </w:tc>
      </w:tr>
      <w:tr>
        <w:tblPrEx>
          <w:tblCellMar>
            <w:top w:w="0" w:type="dxa"/>
            <w:left w:w="0" w:type="dxa"/>
            <w:bottom w:w="0" w:type="dxa"/>
            <w:right w:w="0" w:type="dxa"/>
          </w:tblCellMar>
        </w:tblPrEx>
        <w:trPr>
          <w:trHeight w:val="300" w:hRule="atLeast"/>
        </w:trPr>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第四部分</w:t>
            </w:r>
            <w: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t xml:space="preserve"> </w:t>
            </w: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独立费用</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6.30 </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6.30 </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6.30 </w:t>
            </w:r>
          </w:p>
        </w:tc>
      </w:tr>
      <w:tr>
        <w:tblPrEx>
          <w:tblCellMar>
            <w:top w:w="0" w:type="dxa"/>
            <w:left w:w="0" w:type="dxa"/>
            <w:bottom w:w="0" w:type="dxa"/>
            <w:right w:w="0" w:type="dxa"/>
          </w:tblCellMar>
        </w:tblPrEx>
        <w:trPr>
          <w:trHeight w:val="300"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一</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建设管理费</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0.00 </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0.00 </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0.00 </w:t>
            </w:r>
          </w:p>
        </w:tc>
      </w:tr>
      <w:tr>
        <w:tblPrEx>
          <w:tblCellMar>
            <w:top w:w="0" w:type="dxa"/>
            <w:left w:w="0" w:type="dxa"/>
            <w:bottom w:w="0" w:type="dxa"/>
            <w:right w:w="0" w:type="dxa"/>
          </w:tblCellMar>
        </w:tblPrEx>
        <w:trPr>
          <w:trHeight w:val="300"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二</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水土保持监理费</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2.00 </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2.00 </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2.00 </w:t>
            </w:r>
          </w:p>
        </w:tc>
      </w:tr>
      <w:tr>
        <w:tblPrEx>
          <w:tblCellMar>
            <w:top w:w="0" w:type="dxa"/>
            <w:left w:w="0" w:type="dxa"/>
            <w:bottom w:w="0" w:type="dxa"/>
            <w:right w:w="0" w:type="dxa"/>
          </w:tblCellMar>
        </w:tblPrEx>
        <w:trPr>
          <w:trHeight w:val="300"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三</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科研勘测设计费</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1.80 </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1.80 </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1.80 </w:t>
            </w:r>
          </w:p>
        </w:tc>
      </w:tr>
      <w:tr>
        <w:tblPrEx>
          <w:tblCellMar>
            <w:top w:w="0" w:type="dxa"/>
            <w:left w:w="0" w:type="dxa"/>
            <w:bottom w:w="0" w:type="dxa"/>
            <w:right w:w="0" w:type="dxa"/>
          </w:tblCellMar>
        </w:tblPrEx>
        <w:trPr>
          <w:trHeight w:val="300"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四</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水土保持监测费</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0.00 </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0.00 </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0.00 </w:t>
            </w:r>
          </w:p>
        </w:tc>
      </w:tr>
      <w:tr>
        <w:tblPrEx>
          <w:tblCellMar>
            <w:top w:w="0" w:type="dxa"/>
            <w:left w:w="0" w:type="dxa"/>
            <w:bottom w:w="0" w:type="dxa"/>
            <w:right w:w="0" w:type="dxa"/>
          </w:tblCellMar>
        </w:tblPrEx>
        <w:trPr>
          <w:trHeight w:val="300"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五</w:t>
            </w:r>
          </w:p>
        </w:tc>
        <w:tc>
          <w:tcPr>
            <w:tcW w:w="12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水土保持验收费</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2.50 </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2.50 </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2.50 </w:t>
            </w:r>
          </w:p>
        </w:tc>
      </w:tr>
      <w:tr>
        <w:tblPrEx>
          <w:tblCellMar>
            <w:top w:w="0" w:type="dxa"/>
            <w:left w:w="0" w:type="dxa"/>
            <w:bottom w:w="0" w:type="dxa"/>
            <w:right w:w="0" w:type="dxa"/>
          </w:tblCellMar>
        </w:tblPrEx>
        <w:trPr>
          <w:trHeight w:val="270" w:hRule="atLeast"/>
        </w:trPr>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一至四部分合计</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nil"/>
              <w:left w:val="nil"/>
              <w:bottom w:val="nil"/>
              <w:right w:val="nil"/>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6.30 </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6.46 </w:t>
            </w: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12.76 </w:t>
            </w:r>
          </w:p>
        </w:tc>
      </w:tr>
      <w:tr>
        <w:tblPrEx>
          <w:tblCellMar>
            <w:top w:w="0" w:type="dxa"/>
            <w:left w:w="0" w:type="dxa"/>
            <w:bottom w:w="0" w:type="dxa"/>
            <w:right w:w="0" w:type="dxa"/>
          </w:tblCellMar>
        </w:tblPrEx>
        <w:trPr>
          <w:trHeight w:val="300" w:hRule="atLeast"/>
        </w:trPr>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基本预备费</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0.38 </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0.38 </w:t>
            </w:r>
          </w:p>
        </w:tc>
      </w:tr>
      <w:tr>
        <w:tblPrEx>
          <w:tblCellMar>
            <w:top w:w="0" w:type="dxa"/>
            <w:left w:w="0" w:type="dxa"/>
            <w:bottom w:w="0" w:type="dxa"/>
            <w:right w:w="0" w:type="dxa"/>
          </w:tblCellMar>
        </w:tblPrEx>
        <w:trPr>
          <w:trHeight w:val="300" w:hRule="atLeast"/>
        </w:trPr>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水土保持补偿费</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1.07</w:t>
            </w:r>
            <w:r>
              <w:rPr>
                <w:rFonts w:hint="eastAsia" w:eastAsia="仿宋_GB2312" w:cs="Times New Roman"/>
                <w:bCs/>
                <w:color w:val="000000" w:themeColor="text1"/>
                <w:kern w:val="0"/>
                <w:sz w:val="21"/>
                <w:szCs w:val="21"/>
                <w:lang w:val="en-US" w:eastAsia="zh-CN" w:bidi="ar"/>
                <w14:textFill>
                  <w14:solidFill>
                    <w14:schemeClr w14:val="tx1"/>
                  </w14:solidFill>
                </w14:textFill>
              </w:rPr>
              <w:t>1</w:t>
            </w: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 </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1.07</w:t>
            </w:r>
            <w:r>
              <w:rPr>
                <w:rFonts w:hint="eastAsia" w:eastAsia="仿宋_GB2312" w:cs="Times New Roman"/>
                <w:bCs/>
                <w:color w:val="000000" w:themeColor="text1"/>
                <w:kern w:val="0"/>
                <w:sz w:val="21"/>
                <w:szCs w:val="21"/>
                <w:lang w:val="en-US" w:eastAsia="zh-CN" w:bidi="ar"/>
                <w14:textFill>
                  <w14:solidFill>
                    <w14:schemeClr w14:val="tx1"/>
                  </w14:solidFill>
                </w14:textFill>
              </w:rPr>
              <w:t>1</w:t>
            </w: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 </w:t>
            </w:r>
          </w:p>
        </w:tc>
      </w:tr>
      <w:tr>
        <w:tblPrEx>
          <w:tblCellMar>
            <w:top w:w="0" w:type="dxa"/>
            <w:left w:w="0" w:type="dxa"/>
            <w:bottom w:w="0" w:type="dxa"/>
            <w:right w:w="0" w:type="dxa"/>
          </w:tblCellMar>
        </w:tblPrEx>
        <w:trPr>
          <w:trHeight w:val="300" w:hRule="atLeast"/>
        </w:trPr>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t>总投资</w:t>
            </w: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eastAsia" w:ascii="仿宋_GB2312" w:hAnsi="仿宋_GB2312" w:eastAsia="仿宋_GB2312" w:cs="仿宋_GB2312"/>
                <w:bCs/>
                <w:color w:val="000000" w:themeColor="text1"/>
                <w:kern w:val="0"/>
                <w:sz w:val="21"/>
                <w:szCs w:val="21"/>
                <w:lang w:val="en-US" w:eastAsia="zh-CN" w:bidi="ar"/>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7.75 </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6.46 </w:t>
            </w:r>
          </w:p>
        </w:tc>
        <w:tc>
          <w:tcPr>
            <w:tcW w:w="8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hd w:val="clear"/>
              <w:spacing w:line="240" w:lineRule="auto"/>
              <w:ind w:firstLine="0" w:firstLineChars="0"/>
              <w:jc w:val="center"/>
              <w:textAlignment w:val="cente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仿宋_GB2312" w:cs="Times New Roman"/>
                <w:bCs/>
                <w:color w:val="000000" w:themeColor="text1"/>
                <w:kern w:val="0"/>
                <w:sz w:val="21"/>
                <w:szCs w:val="21"/>
                <w:lang w:val="en-US" w:eastAsia="zh-CN" w:bidi="ar"/>
                <w14:textFill>
                  <w14:solidFill>
                    <w14:schemeClr w14:val="tx1"/>
                  </w14:solidFill>
                </w14:textFill>
              </w:rPr>
              <w:t xml:space="preserve">14.21 </w:t>
            </w:r>
          </w:p>
        </w:tc>
      </w:tr>
    </w:tbl>
    <w:p>
      <w:pPr>
        <w:pStyle w:val="74"/>
        <w:shd w:val="clear"/>
        <w:rPr>
          <w:color w:val="000000" w:themeColor="text1"/>
          <w14:textFill>
            <w14:solidFill>
              <w14:schemeClr w14:val="tx1"/>
            </w14:solidFill>
          </w14:textFill>
        </w:rPr>
      </w:pPr>
    </w:p>
    <w:p>
      <w:pPr>
        <w:pStyle w:val="55"/>
        <w:ind w:firstLine="0" w:firstLineChars="0"/>
        <w:rPr>
          <w:color w:val="558ED5" w:themeColor="text2" w:themeTint="99"/>
          <w:highlight w:val="yellow"/>
          <w14:textFill>
            <w14:solidFill>
              <w14:schemeClr w14:val="tx2">
                <w14:lumMod w14:val="60000"/>
                <w14:lumOff w14:val="40000"/>
              </w14:schemeClr>
            </w14:solidFill>
          </w14:textFill>
        </w:rPr>
      </w:pPr>
    </w:p>
    <w:p>
      <w:pPr>
        <w:widowControl/>
        <w:adjustRightInd/>
        <w:snapToGrid/>
        <w:spacing w:line="240" w:lineRule="auto"/>
        <w:ind w:firstLine="0" w:firstLineChars="0"/>
        <w:jc w:val="left"/>
        <w:rPr>
          <w:rFonts w:eastAsia="仿宋_GB2312"/>
          <w:b/>
          <w:bCs/>
          <w:color w:val="558ED5" w:themeColor="text2" w:themeTint="99"/>
          <w:kern w:val="0"/>
          <w:szCs w:val="21"/>
          <w:highlight w:val="yellow"/>
          <w14:textFill>
            <w14:solidFill>
              <w14:schemeClr w14:val="tx2">
                <w14:lumMod w14:val="60000"/>
                <w14:lumOff w14:val="40000"/>
              </w14:schemeClr>
            </w14:solidFill>
          </w14:textFill>
        </w:rPr>
      </w:pPr>
      <w:r>
        <w:rPr>
          <w:color w:val="558ED5" w:themeColor="text2" w:themeTint="99"/>
          <w:highlight w:val="yellow"/>
          <w14:textFill>
            <w14:solidFill>
              <w14:schemeClr w14:val="tx2">
                <w14:lumMod w14:val="60000"/>
                <w14:lumOff w14:val="40000"/>
              </w14:schemeClr>
            </w14:solidFill>
          </w14:textFill>
        </w:rPr>
        <w:br w:type="page"/>
      </w:r>
    </w:p>
    <w:p>
      <w:pPr>
        <w:pStyle w:val="74"/>
        <w:rPr>
          <w:color w:val="auto"/>
          <w:highlight w:val="none"/>
        </w:rPr>
      </w:pPr>
      <w:r>
        <w:rPr>
          <w:color w:val="auto"/>
          <w:highlight w:val="none"/>
        </w:rPr>
        <w:t>表7.1-4主体已列措施投资一览表</w:t>
      </w:r>
    </w:p>
    <w:tbl>
      <w:tblPr>
        <w:tblStyle w:val="26"/>
        <w:tblW w:w="8869" w:type="dxa"/>
        <w:tblInd w:w="0" w:type="dxa"/>
        <w:shd w:val="clear" w:color="auto" w:fill="auto"/>
        <w:tblLayout w:type="fixed"/>
        <w:tblCellMar>
          <w:top w:w="0" w:type="dxa"/>
          <w:left w:w="0" w:type="dxa"/>
          <w:bottom w:w="0" w:type="dxa"/>
          <w:right w:w="0" w:type="dxa"/>
        </w:tblCellMar>
      </w:tblPr>
      <w:tblGrid>
        <w:gridCol w:w="779"/>
        <w:gridCol w:w="1139"/>
        <w:gridCol w:w="1334"/>
        <w:gridCol w:w="651"/>
        <w:gridCol w:w="815"/>
        <w:gridCol w:w="1704"/>
        <w:gridCol w:w="1274"/>
        <w:gridCol w:w="1173"/>
      </w:tblGrid>
      <w:tr>
        <w:tblPrEx>
          <w:shd w:val="clear" w:color="auto" w:fill="auto"/>
          <w:tblCellMar>
            <w:top w:w="0" w:type="dxa"/>
            <w:left w:w="0" w:type="dxa"/>
            <w:bottom w:w="0" w:type="dxa"/>
            <w:right w:w="0" w:type="dxa"/>
          </w:tblCellMar>
        </w:tblPrEx>
        <w:trPr>
          <w:trHeight w:val="621" w:hRule="exact"/>
        </w:trPr>
        <w:tc>
          <w:tcPr>
            <w:tcW w:w="779" w:type="dxa"/>
            <w:tcBorders>
              <w:top w:val="single" w:color="000000" w:sz="12"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防治分区</w:t>
            </w:r>
          </w:p>
        </w:tc>
        <w:tc>
          <w:tcPr>
            <w:tcW w:w="1139" w:type="dxa"/>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措施类型</w:t>
            </w:r>
          </w:p>
        </w:tc>
        <w:tc>
          <w:tcPr>
            <w:tcW w:w="1334" w:type="dxa"/>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措施名称</w:t>
            </w:r>
          </w:p>
        </w:tc>
        <w:tc>
          <w:tcPr>
            <w:tcW w:w="651" w:type="dxa"/>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单位</w:t>
            </w:r>
          </w:p>
        </w:tc>
        <w:tc>
          <w:tcPr>
            <w:tcW w:w="815" w:type="dxa"/>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工程量</w:t>
            </w:r>
          </w:p>
        </w:tc>
        <w:tc>
          <w:tcPr>
            <w:tcW w:w="1704" w:type="dxa"/>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备注</w:t>
            </w:r>
          </w:p>
        </w:tc>
        <w:tc>
          <w:tcPr>
            <w:tcW w:w="1274" w:type="dxa"/>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单价（元）</w:t>
            </w:r>
          </w:p>
        </w:tc>
        <w:tc>
          <w:tcPr>
            <w:tcW w:w="1173" w:type="dxa"/>
            <w:tcBorders>
              <w:top w:val="single" w:color="000000" w:sz="12"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合计（万元）</w:t>
            </w:r>
          </w:p>
        </w:tc>
      </w:tr>
      <w:tr>
        <w:tblPrEx>
          <w:tblCellMar>
            <w:top w:w="0" w:type="dxa"/>
            <w:left w:w="0" w:type="dxa"/>
            <w:bottom w:w="0" w:type="dxa"/>
            <w:right w:w="0" w:type="dxa"/>
          </w:tblCellMar>
        </w:tblPrEx>
        <w:trPr>
          <w:trHeight w:val="454" w:hRule="exact"/>
        </w:trPr>
        <w:tc>
          <w:tcPr>
            <w:tcW w:w="779" w:type="dxa"/>
            <w:vMerge w:val="restart"/>
            <w:tcBorders>
              <w:top w:val="nil"/>
              <w:left w:val="single" w:color="000000" w:sz="12" w:space="0"/>
              <w:bottom w:val="nil"/>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建构筑物区</w:t>
            </w:r>
          </w:p>
        </w:tc>
        <w:tc>
          <w:tcPr>
            <w:tcW w:w="1139"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临时措施</w:t>
            </w: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彩钢板围栏</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380</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主体已列已实施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45.85</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1.74 </w:t>
            </w:r>
          </w:p>
        </w:tc>
      </w:tr>
      <w:tr>
        <w:tblPrEx>
          <w:tblCellMar>
            <w:top w:w="0" w:type="dxa"/>
            <w:left w:w="0" w:type="dxa"/>
            <w:bottom w:w="0" w:type="dxa"/>
            <w:right w:w="0" w:type="dxa"/>
          </w:tblCellMar>
        </w:tblPrEx>
        <w:trPr>
          <w:trHeight w:val="454" w:hRule="exact"/>
        </w:trPr>
        <w:tc>
          <w:tcPr>
            <w:tcW w:w="779" w:type="dxa"/>
            <w:vMerge w:val="continue"/>
            <w:tcBorders>
              <w:top w:val="nil"/>
              <w:left w:val="single" w:color="000000" w:sz="12" w:space="0"/>
              <w:bottom w:val="nil"/>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139"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防尘网苫盖</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m²</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350</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主体已列已实施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10.13</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0.35 </w:t>
            </w:r>
          </w:p>
        </w:tc>
      </w:tr>
      <w:tr>
        <w:tblPrEx>
          <w:tblCellMar>
            <w:top w:w="0" w:type="dxa"/>
            <w:left w:w="0" w:type="dxa"/>
            <w:bottom w:w="0" w:type="dxa"/>
            <w:right w:w="0" w:type="dxa"/>
          </w:tblCellMar>
        </w:tblPrEx>
        <w:trPr>
          <w:trHeight w:val="454" w:hRule="exact"/>
        </w:trPr>
        <w:tc>
          <w:tcPr>
            <w:tcW w:w="779" w:type="dxa"/>
            <w:vMerge w:val="continue"/>
            <w:tcBorders>
              <w:top w:val="nil"/>
              <w:left w:val="single" w:color="000000" w:sz="12" w:space="0"/>
              <w:bottom w:val="nil"/>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139"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洒水</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m³</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60</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主体已列已实施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12.04</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0.07 </w:t>
            </w:r>
          </w:p>
        </w:tc>
      </w:tr>
      <w:tr>
        <w:tblPrEx>
          <w:tblCellMar>
            <w:top w:w="0" w:type="dxa"/>
            <w:left w:w="0" w:type="dxa"/>
            <w:bottom w:w="0" w:type="dxa"/>
            <w:right w:w="0" w:type="dxa"/>
          </w:tblCellMar>
        </w:tblPrEx>
        <w:trPr>
          <w:trHeight w:val="454" w:hRule="exact"/>
        </w:trPr>
        <w:tc>
          <w:tcPr>
            <w:tcW w:w="779" w:type="dxa"/>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道路及硬化区</w:t>
            </w:r>
          </w:p>
        </w:tc>
        <w:tc>
          <w:tcPr>
            <w:tcW w:w="113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工程措施</w:t>
            </w: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土地平整</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m²</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3400</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主体已列未实施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1.22</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0.41 </w:t>
            </w:r>
          </w:p>
        </w:tc>
      </w:tr>
      <w:tr>
        <w:tblPrEx>
          <w:tblCellMar>
            <w:top w:w="0" w:type="dxa"/>
            <w:left w:w="0" w:type="dxa"/>
            <w:bottom w:w="0" w:type="dxa"/>
            <w:right w:w="0" w:type="dxa"/>
          </w:tblCellMar>
        </w:tblPrEx>
        <w:trPr>
          <w:trHeight w:val="454" w:hRule="exact"/>
        </w:trPr>
        <w:tc>
          <w:tcPr>
            <w:tcW w:w="779" w:type="dxa"/>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139"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临时措施</w:t>
            </w: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洒水</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m³</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1530</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主体已列未实施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12.04</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1.84 </w:t>
            </w:r>
          </w:p>
        </w:tc>
      </w:tr>
      <w:tr>
        <w:tblPrEx>
          <w:tblCellMar>
            <w:top w:w="0" w:type="dxa"/>
            <w:left w:w="0" w:type="dxa"/>
            <w:bottom w:w="0" w:type="dxa"/>
            <w:right w:w="0" w:type="dxa"/>
          </w:tblCellMar>
        </w:tblPrEx>
        <w:trPr>
          <w:trHeight w:val="454" w:hRule="exact"/>
        </w:trPr>
        <w:tc>
          <w:tcPr>
            <w:tcW w:w="779" w:type="dxa"/>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139"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洗轮机</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座</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主体已列未实施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5380</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0.54 </w:t>
            </w:r>
          </w:p>
        </w:tc>
      </w:tr>
      <w:tr>
        <w:tblPrEx>
          <w:tblCellMar>
            <w:top w:w="0" w:type="dxa"/>
            <w:left w:w="0" w:type="dxa"/>
            <w:bottom w:w="0" w:type="dxa"/>
            <w:right w:w="0" w:type="dxa"/>
          </w:tblCellMar>
        </w:tblPrEx>
        <w:trPr>
          <w:trHeight w:val="454" w:hRule="exact"/>
        </w:trPr>
        <w:tc>
          <w:tcPr>
            <w:tcW w:w="779" w:type="dxa"/>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139"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雾炮机</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座</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主体已列已实施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2100</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0.21 </w:t>
            </w:r>
          </w:p>
        </w:tc>
      </w:tr>
      <w:tr>
        <w:tblPrEx>
          <w:tblCellMar>
            <w:top w:w="0" w:type="dxa"/>
            <w:left w:w="0" w:type="dxa"/>
            <w:bottom w:w="0" w:type="dxa"/>
            <w:right w:w="0" w:type="dxa"/>
          </w:tblCellMar>
        </w:tblPrEx>
        <w:trPr>
          <w:trHeight w:val="454" w:hRule="exact"/>
        </w:trPr>
        <w:tc>
          <w:tcPr>
            <w:tcW w:w="779" w:type="dxa"/>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管线工程区</w:t>
            </w:r>
          </w:p>
        </w:tc>
        <w:tc>
          <w:tcPr>
            <w:tcW w:w="113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工程措施</w:t>
            </w: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土地平整</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m²</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226</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主体已列未实施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1.22</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0.03 </w:t>
            </w:r>
          </w:p>
        </w:tc>
      </w:tr>
      <w:tr>
        <w:tblPrEx>
          <w:tblCellMar>
            <w:top w:w="0" w:type="dxa"/>
            <w:left w:w="0" w:type="dxa"/>
            <w:bottom w:w="0" w:type="dxa"/>
            <w:right w:w="0" w:type="dxa"/>
          </w:tblCellMar>
        </w:tblPrEx>
        <w:trPr>
          <w:trHeight w:val="454" w:hRule="exact"/>
        </w:trPr>
        <w:tc>
          <w:tcPr>
            <w:tcW w:w="779" w:type="dxa"/>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13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临时措施</w:t>
            </w: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防尘网苫盖</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m²</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100</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主体已列未实施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10.13</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0.10 </w:t>
            </w:r>
          </w:p>
        </w:tc>
      </w:tr>
      <w:tr>
        <w:tblPrEx>
          <w:tblCellMar>
            <w:top w:w="0" w:type="dxa"/>
            <w:left w:w="0" w:type="dxa"/>
            <w:bottom w:w="0" w:type="dxa"/>
            <w:right w:w="0" w:type="dxa"/>
          </w:tblCellMar>
        </w:tblPrEx>
        <w:trPr>
          <w:trHeight w:val="454" w:hRule="exact"/>
        </w:trPr>
        <w:tc>
          <w:tcPr>
            <w:tcW w:w="779" w:type="dxa"/>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施工生产区</w:t>
            </w:r>
          </w:p>
        </w:tc>
        <w:tc>
          <w:tcPr>
            <w:tcW w:w="113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工程措施</w:t>
            </w: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土地平整</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m²</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200</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主体已列未实施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12.04</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0.24 </w:t>
            </w:r>
          </w:p>
        </w:tc>
      </w:tr>
      <w:tr>
        <w:tblPrEx>
          <w:tblCellMar>
            <w:top w:w="0" w:type="dxa"/>
            <w:left w:w="0" w:type="dxa"/>
            <w:bottom w:w="0" w:type="dxa"/>
            <w:right w:w="0" w:type="dxa"/>
          </w:tblCellMar>
        </w:tblPrEx>
        <w:trPr>
          <w:trHeight w:val="454" w:hRule="exact"/>
        </w:trPr>
        <w:tc>
          <w:tcPr>
            <w:tcW w:w="779" w:type="dxa"/>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139"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临时措施</w:t>
            </w: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防尘网苫盖</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m²</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50</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主体已列已实施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10.13</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0.05 </w:t>
            </w:r>
          </w:p>
        </w:tc>
      </w:tr>
      <w:tr>
        <w:tblPrEx>
          <w:tblCellMar>
            <w:top w:w="0" w:type="dxa"/>
            <w:left w:w="0" w:type="dxa"/>
            <w:bottom w:w="0" w:type="dxa"/>
            <w:right w:w="0" w:type="dxa"/>
          </w:tblCellMar>
        </w:tblPrEx>
        <w:trPr>
          <w:trHeight w:val="454" w:hRule="exact"/>
        </w:trPr>
        <w:tc>
          <w:tcPr>
            <w:tcW w:w="779" w:type="dxa"/>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139"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3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洒水</w:t>
            </w:r>
          </w:p>
        </w:tc>
        <w:tc>
          <w:tcPr>
            <w:tcW w:w="65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m³</w:t>
            </w:r>
          </w:p>
        </w:tc>
        <w:tc>
          <w:tcPr>
            <w:tcW w:w="8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720</w:t>
            </w:r>
          </w:p>
        </w:tc>
        <w:tc>
          <w:tcPr>
            <w:tcW w:w="17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主体已列已实施</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12.04</w:t>
            </w: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0.87 </w:t>
            </w:r>
          </w:p>
        </w:tc>
      </w:tr>
      <w:tr>
        <w:tblPrEx>
          <w:tblCellMar>
            <w:top w:w="0" w:type="dxa"/>
            <w:left w:w="0" w:type="dxa"/>
            <w:bottom w:w="0" w:type="dxa"/>
            <w:right w:w="0" w:type="dxa"/>
          </w:tblCellMar>
        </w:tblPrEx>
        <w:trPr>
          <w:trHeight w:val="454" w:hRule="exact"/>
        </w:trPr>
        <w:tc>
          <w:tcPr>
            <w:tcW w:w="3252" w:type="dxa"/>
            <w:gridSpan w:val="3"/>
            <w:tcBorders>
              <w:top w:val="single" w:color="000000" w:sz="8" w:space="0"/>
              <w:left w:val="single" w:color="000000" w:sz="12" w:space="0"/>
              <w:bottom w:val="single" w:color="000000" w:sz="12" w:space="0"/>
              <w:right w:val="single" w:color="000000" w:sz="8" w:space="0"/>
            </w:tcBorders>
            <w:shd w:val="clear" w:color="auto" w:fill="auto"/>
            <w:tcMar>
              <w:top w:w="15" w:type="dxa"/>
              <w:left w:w="15" w:type="dxa"/>
              <w:right w:w="15" w:type="dxa"/>
            </w:tcMar>
            <w:vAlign w:val="center"/>
          </w:tcPr>
          <w:p>
            <w:pPr>
              <w:pStyle w:val="8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总计</w:t>
            </w:r>
          </w:p>
        </w:tc>
        <w:tc>
          <w:tcPr>
            <w:tcW w:w="651" w:type="dxa"/>
            <w:tcBorders>
              <w:top w:val="single" w:color="000000" w:sz="8" w:space="0"/>
              <w:left w:val="single" w:color="000000" w:sz="8" w:space="0"/>
              <w:bottom w:val="single" w:color="000000" w:sz="12"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815" w:type="dxa"/>
            <w:tcBorders>
              <w:top w:val="single" w:color="000000" w:sz="8" w:space="0"/>
              <w:left w:val="single" w:color="000000" w:sz="8" w:space="0"/>
              <w:bottom w:val="single" w:color="000000" w:sz="12"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1704" w:type="dxa"/>
            <w:tcBorders>
              <w:top w:val="single" w:color="000000" w:sz="8" w:space="0"/>
              <w:left w:val="single" w:color="000000" w:sz="8" w:space="0"/>
              <w:bottom w:val="single" w:color="000000" w:sz="12"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1274" w:type="dxa"/>
            <w:tcBorders>
              <w:top w:val="single" w:color="000000" w:sz="8" w:space="0"/>
              <w:left w:val="single" w:color="000000" w:sz="8" w:space="0"/>
              <w:bottom w:val="single" w:color="000000" w:sz="12" w:space="0"/>
              <w:right w:val="single" w:color="000000" w:sz="8"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1173" w:type="dxa"/>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pStyle w:val="83"/>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6.46 </w:t>
            </w:r>
          </w:p>
        </w:tc>
      </w:tr>
    </w:tbl>
    <w:p>
      <w:pPr>
        <w:pStyle w:val="74"/>
        <w:jc w:val="both"/>
        <w:rPr>
          <w:color w:val="000000" w:themeColor="text1"/>
          <w:highlight w:val="yellow"/>
          <w14:textFill>
            <w14:solidFill>
              <w14:schemeClr w14:val="tx1"/>
            </w14:solidFill>
          </w14:textFill>
        </w:rPr>
      </w:pPr>
    </w:p>
    <w:p>
      <w:pPr>
        <w:pStyle w:val="74"/>
        <w:rPr>
          <w:color w:val="558ED5" w:themeColor="text2" w:themeTint="99"/>
          <w:highlight w:val="yellow"/>
          <w14:textFill>
            <w14:solidFill>
              <w14:schemeClr w14:val="tx2">
                <w14:lumMod w14:val="60000"/>
                <w14:lumOff w14:val="40000"/>
              </w14:schemeClr>
            </w14:solidFill>
          </w14:textFill>
        </w:rPr>
      </w:pPr>
    </w:p>
    <w:p>
      <w:pPr>
        <w:widowControl/>
        <w:adjustRightInd/>
        <w:snapToGrid/>
        <w:spacing w:line="240" w:lineRule="auto"/>
        <w:ind w:firstLine="0" w:firstLineChars="0"/>
        <w:jc w:val="left"/>
        <w:rPr>
          <w:rFonts w:eastAsia="仿宋_GB2312"/>
          <w:b/>
          <w:bCs/>
          <w:color w:val="558ED5" w:themeColor="text2" w:themeTint="99"/>
          <w:kern w:val="0"/>
          <w:szCs w:val="21"/>
          <w:highlight w:val="yellow"/>
          <w14:textFill>
            <w14:solidFill>
              <w14:schemeClr w14:val="tx2">
                <w14:lumMod w14:val="60000"/>
                <w14:lumOff w14:val="40000"/>
              </w14:schemeClr>
            </w14:solidFill>
          </w14:textFill>
        </w:rPr>
      </w:pPr>
      <w:r>
        <w:rPr>
          <w:color w:val="558ED5" w:themeColor="text2" w:themeTint="99"/>
          <w:highlight w:val="yellow"/>
          <w14:textFill>
            <w14:solidFill>
              <w14:schemeClr w14:val="tx2">
                <w14:lumMod w14:val="60000"/>
                <w14:lumOff w14:val="40000"/>
              </w14:schemeClr>
            </w14:solidFill>
          </w14:textFill>
        </w:rPr>
        <w:br w:type="page"/>
      </w:r>
    </w:p>
    <w:p>
      <w:pPr>
        <w:pStyle w:val="74"/>
        <w:shd w:val="clear"/>
        <w:rPr>
          <w:color w:val="auto"/>
        </w:rPr>
      </w:pPr>
      <w:r>
        <w:rPr>
          <w:color w:val="auto"/>
        </w:rPr>
        <w:t>表7.1-</w:t>
      </w:r>
      <w:r>
        <w:rPr>
          <w:rFonts w:hint="eastAsia"/>
          <w:color w:val="auto"/>
          <w:lang w:val="en-US" w:eastAsia="zh-CN"/>
        </w:rPr>
        <w:t>5</w:t>
      </w:r>
      <w:r>
        <w:rPr>
          <w:rFonts w:hint="eastAsia"/>
          <w:color w:val="auto"/>
        </w:rPr>
        <w:t xml:space="preserve">           分年度</w:t>
      </w:r>
      <w:r>
        <w:rPr>
          <w:color w:val="auto"/>
        </w:rPr>
        <w:t>投资一览表</w:t>
      </w:r>
    </w:p>
    <w:tbl>
      <w:tblPr>
        <w:tblStyle w:val="26"/>
        <w:tblW w:w="88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2268"/>
        <w:gridCol w:w="1618"/>
        <w:gridCol w:w="1684"/>
        <w:gridCol w:w="1615"/>
        <w:gridCol w:w="1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jc w:val="center"/>
        </w:trPr>
        <w:tc>
          <w:tcPr>
            <w:tcW w:w="2268" w:type="dxa"/>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序号</w:t>
            </w:r>
          </w:p>
        </w:tc>
        <w:tc>
          <w:tcPr>
            <w:tcW w:w="1618" w:type="dxa"/>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工程或费用名称</w:t>
            </w:r>
          </w:p>
        </w:tc>
        <w:tc>
          <w:tcPr>
            <w:tcW w:w="1684" w:type="dxa"/>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2020</w:t>
            </w:r>
          </w:p>
        </w:tc>
        <w:tc>
          <w:tcPr>
            <w:tcW w:w="1615" w:type="dxa"/>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2021</w:t>
            </w:r>
          </w:p>
        </w:tc>
        <w:tc>
          <w:tcPr>
            <w:tcW w:w="1684" w:type="dxa"/>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8"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p>
        </w:tc>
        <w:tc>
          <w:tcPr>
            <w:tcW w:w="1618"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p>
        </w:tc>
        <w:tc>
          <w:tcPr>
            <w:tcW w:w="1684"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p>
        </w:tc>
        <w:tc>
          <w:tcPr>
            <w:tcW w:w="1615"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rPr>
                <w:rFonts w:hint="eastAsia" w:ascii="宋体" w:hAnsi="宋体" w:eastAsia="宋体" w:cs="宋体"/>
                <w:i w:val="0"/>
                <w:color w:val="000000" w:themeColor="text1"/>
                <w:sz w:val="22"/>
                <w:szCs w:val="22"/>
                <w:u w:val="none"/>
                <w14:textFill>
                  <w14:solidFill>
                    <w14:schemeClr w14:val="tx1"/>
                  </w14:solidFill>
                </w14:textFill>
              </w:rPr>
            </w:pPr>
          </w:p>
        </w:tc>
        <w:tc>
          <w:tcPr>
            <w:tcW w:w="1684"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2268"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p>
        </w:tc>
        <w:tc>
          <w:tcPr>
            <w:tcW w:w="1618"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p>
        </w:tc>
        <w:tc>
          <w:tcPr>
            <w:tcW w:w="1684"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p>
        </w:tc>
        <w:tc>
          <w:tcPr>
            <w:tcW w:w="1615"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rPr>
                <w:rFonts w:hint="eastAsia" w:ascii="宋体" w:hAnsi="宋体" w:eastAsia="宋体" w:cs="宋体"/>
                <w:i w:val="0"/>
                <w:color w:val="000000" w:themeColor="text1"/>
                <w:sz w:val="22"/>
                <w:szCs w:val="22"/>
                <w:u w:val="none"/>
                <w14:textFill>
                  <w14:solidFill>
                    <w14:schemeClr w14:val="tx1"/>
                  </w14:solidFill>
                </w14:textFill>
              </w:rPr>
            </w:pPr>
          </w:p>
        </w:tc>
        <w:tc>
          <w:tcPr>
            <w:tcW w:w="1684"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886" w:type="dxa"/>
            <w:gridSpan w:val="2"/>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b/>
                <w:i w:val="0"/>
                <w:color w:val="000000" w:themeColor="text1"/>
                <w:sz w:val="22"/>
                <w:szCs w:val="22"/>
                <w:u w:val="none"/>
                <w14:textFill>
                  <w14:solidFill>
                    <w14:schemeClr w14:val="tx1"/>
                  </w14:solidFill>
                </w14:textFill>
              </w:rPr>
            </w:pPr>
            <w:r>
              <w:rPr>
                <w:rFonts w:hint="eastAsia" w:ascii="仿宋_GB2312" w:hAnsi="仿宋_GB2312" w:eastAsia="仿宋_GB2312" w:cs="仿宋_GB2312"/>
                <w:b/>
                <w:i w:val="0"/>
                <w:color w:val="000000" w:themeColor="text1"/>
                <w:kern w:val="0"/>
                <w:sz w:val="22"/>
                <w:szCs w:val="22"/>
                <w:u w:val="none"/>
                <w:lang w:val="en-US" w:eastAsia="zh-CN" w:bidi="ar"/>
                <w14:textFill>
                  <w14:solidFill>
                    <w14:schemeClr w14:val="tx1"/>
                  </w14:solidFill>
                </w14:textFill>
              </w:rPr>
              <w:t>第一部分 工程措施</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0.31</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0.37</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一</w:t>
            </w:r>
          </w:p>
        </w:tc>
        <w:tc>
          <w:tcPr>
            <w:tcW w:w="161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道路及硬化区</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0.18</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0.23</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二</w:t>
            </w:r>
          </w:p>
        </w:tc>
        <w:tc>
          <w:tcPr>
            <w:tcW w:w="161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管线工程区</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0.01</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0.02</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三</w:t>
            </w:r>
          </w:p>
        </w:tc>
        <w:tc>
          <w:tcPr>
            <w:tcW w:w="161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施工生产区</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0.11</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0.13</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886" w:type="dxa"/>
            <w:gridSpan w:val="2"/>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b/>
                <w:i w:val="0"/>
                <w:color w:val="000000" w:themeColor="text1"/>
                <w:sz w:val="22"/>
                <w:szCs w:val="22"/>
                <w:u w:val="none"/>
                <w14:textFill>
                  <w14:solidFill>
                    <w14:schemeClr w14:val="tx1"/>
                  </w14:solidFill>
                </w14:textFill>
              </w:rPr>
            </w:pPr>
            <w:r>
              <w:rPr>
                <w:rFonts w:hint="eastAsia" w:ascii="仿宋_GB2312" w:hAnsi="仿宋_GB2312" w:eastAsia="仿宋_GB2312" w:cs="仿宋_GB2312"/>
                <w:b/>
                <w:i w:val="0"/>
                <w:color w:val="000000" w:themeColor="text1"/>
                <w:kern w:val="0"/>
                <w:sz w:val="22"/>
                <w:szCs w:val="22"/>
                <w:u w:val="none"/>
                <w:lang w:val="en-US" w:eastAsia="zh-CN" w:bidi="ar"/>
                <w14:textFill>
                  <w14:solidFill>
                    <w14:schemeClr w14:val="tx1"/>
                  </w14:solidFill>
                </w14:textFill>
              </w:rPr>
              <w:t>第二部分 植物措施</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0.00</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0.00</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b/>
                <w:i w:val="0"/>
                <w:color w:val="000000" w:themeColor="text1"/>
                <w:sz w:val="22"/>
                <w:szCs w:val="22"/>
                <w:u w:val="none"/>
                <w14:textFill>
                  <w14:solidFill>
                    <w14:schemeClr w14:val="tx1"/>
                  </w14:solidFill>
                </w14:textFill>
              </w:rPr>
            </w:pPr>
            <w:r>
              <w:rPr>
                <w:rFonts w:hint="eastAsia" w:ascii="仿宋_GB2312" w:hAnsi="仿宋_GB2312" w:eastAsia="仿宋_GB2312" w:cs="仿宋_GB2312"/>
                <w:b/>
                <w:i w:val="0"/>
                <w:color w:val="000000" w:themeColor="text1"/>
                <w:kern w:val="0"/>
                <w:sz w:val="22"/>
                <w:szCs w:val="22"/>
                <w:u w:val="none"/>
                <w:lang w:val="en-US" w:eastAsia="zh-CN" w:bidi="ar"/>
                <w14:textFill>
                  <w14:solidFill>
                    <w14:schemeClr w14:val="tx1"/>
                  </w14:solidFill>
                </w14:textFill>
              </w:rPr>
              <w:t>一</w:t>
            </w:r>
          </w:p>
        </w:tc>
        <w:tc>
          <w:tcPr>
            <w:tcW w:w="161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b/>
                <w:i w:val="0"/>
                <w:color w:val="000000" w:themeColor="text1"/>
                <w:sz w:val="22"/>
                <w:szCs w:val="22"/>
                <w:u w:val="none"/>
                <w14:textFill>
                  <w14:solidFill>
                    <w14:schemeClr w14:val="tx1"/>
                  </w14:solidFill>
                </w14:textFill>
              </w:rPr>
            </w:pPr>
            <w:r>
              <w:rPr>
                <w:rFonts w:hint="eastAsia" w:ascii="仿宋_GB2312" w:hAnsi="仿宋_GB2312" w:eastAsia="仿宋_GB2312" w:cs="仿宋_GB2312"/>
                <w:b/>
                <w:i w:val="0"/>
                <w:color w:val="000000" w:themeColor="text1"/>
                <w:kern w:val="0"/>
                <w:sz w:val="22"/>
                <w:szCs w:val="22"/>
                <w:u w:val="none"/>
                <w:lang w:val="en-US" w:eastAsia="zh-CN" w:bidi="ar"/>
                <w14:textFill>
                  <w14:solidFill>
                    <w14:schemeClr w14:val="tx1"/>
                  </w14:solidFill>
                </w14:textFill>
              </w:rPr>
              <w:t>无</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0.00</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0.00</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886" w:type="dxa"/>
            <w:gridSpan w:val="2"/>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b/>
                <w:i w:val="0"/>
                <w:color w:val="000000" w:themeColor="text1"/>
                <w:sz w:val="22"/>
                <w:szCs w:val="22"/>
                <w:u w:val="none"/>
                <w14:textFill>
                  <w14:solidFill>
                    <w14:schemeClr w14:val="tx1"/>
                  </w14:solidFill>
                </w14:textFill>
              </w:rPr>
            </w:pPr>
            <w:r>
              <w:rPr>
                <w:rFonts w:hint="eastAsia" w:ascii="仿宋_GB2312" w:hAnsi="仿宋_GB2312" w:eastAsia="仿宋_GB2312" w:cs="仿宋_GB2312"/>
                <w:b/>
                <w:i w:val="0"/>
                <w:color w:val="000000" w:themeColor="text1"/>
                <w:kern w:val="0"/>
                <w:sz w:val="22"/>
                <w:szCs w:val="22"/>
                <w:u w:val="none"/>
                <w:lang w:val="en-US" w:eastAsia="zh-CN" w:bidi="ar"/>
                <w14:textFill>
                  <w14:solidFill>
                    <w14:schemeClr w14:val="tx1"/>
                  </w14:solidFill>
                </w14:textFill>
              </w:rPr>
              <w:t>第三部分 临时工程</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2.60</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3.17</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lang w:val="en-US"/>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5.7</w:t>
            </w: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一</w:t>
            </w:r>
          </w:p>
        </w:tc>
        <w:tc>
          <w:tcPr>
            <w:tcW w:w="161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建构筑物区</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0.97</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1.19</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lang w:val="en-US"/>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2.1</w:t>
            </w: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二</w:t>
            </w:r>
          </w:p>
        </w:tc>
        <w:tc>
          <w:tcPr>
            <w:tcW w:w="161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道路及硬化区</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1.17</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1.42</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三</w:t>
            </w:r>
          </w:p>
        </w:tc>
        <w:tc>
          <w:tcPr>
            <w:tcW w:w="161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管线工程区</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0.05</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0.06</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四</w:t>
            </w:r>
          </w:p>
        </w:tc>
        <w:tc>
          <w:tcPr>
            <w:tcW w:w="161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施工生产区</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0.05</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0.07</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886" w:type="dxa"/>
            <w:gridSpan w:val="2"/>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一至三部分合计</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2.91</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3.55</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886" w:type="dxa"/>
            <w:gridSpan w:val="2"/>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b/>
                <w:i w:val="0"/>
                <w:color w:val="000000" w:themeColor="text1"/>
                <w:sz w:val="22"/>
                <w:szCs w:val="22"/>
                <w:u w:val="none"/>
                <w14:textFill>
                  <w14:solidFill>
                    <w14:schemeClr w14:val="tx1"/>
                  </w14:solidFill>
                </w14:textFill>
              </w:rPr>
            </w:pPr>
            <w:r>
              <w:rPr>
                <w:rFonts w:hint="eastAsia" w:ascii="仿宋_GB2312" w:hAnsi="仿宋_GB2312" w:eastAsia="仿宋_GB2312" w:cs="仿宋_GB2312"/>
                <w:b/>
                <w:i w:val="0"/>
                <w:color w:val="000000" w:themeColor="text1"/>
                <w:kern w:val="0"/>
                <w:sz w:val="22"/>
                <w:szCs w:val="22"/>
                <w:u w:val="none"/>
                <w:lang w:val="en-US" w:eastAsia="zh-CN" w:bidi="ar"/>
                <w14:textFill>
                  <w14:solidFill>
                    <w14:schemeClr w14:val="tx1"/>
                  </w14:solidFill>
                </w14:textFill>
              </w:rPr>
              <w:t>第四部分 独立费用</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2.84</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3.47</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一</w:t>
            </w:r>
          </w:p>
        </w:tc>
        <w:tc>
          <w:tcPr>
            <w:tcW w:w="161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建设管理费</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0.00</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0.00</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二</w:t>
            </w:r>
          </w:p>
        </w:tc>
        <w:tc>
          <w:tcPr>
            <w:tcW w:w="161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水土保持监理费</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0.90</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1.10</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三</w:t>
            </w:r>
          </w:p>
        </w:tc>
        <w:tc>
          <w:tcPr>
            <w:tcW w:w="161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科研勘测设计费</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0.81</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0.99</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四</w:t>
            </w:r>
          </w:p>
        </w:tc>
        <w:tc>
          <w:tcPr>
            <w:tcW w:w="161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水土保持监测费</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0.00</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0.00</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226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五</w:t>
            </w:r>
          </w:p>
        </w:tc>
        <w:tc>
          <w:tcPr>
            <w:tcW w:w="161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i w:val="0"/>
                <w:color w:val="000000" w:themeColor="text1"/>
                <w:sz w:val="22"/>
                <w:szCs w:val="22"/>
                <w:u w:val="none"/>
                <w14:textFill>
                  <w14:solidFill>
                    <w14:schemeClr w14:val="tx1"/>
                  </w14:solidFill>
                </w14:textFill>
              </w:rPr>
            </w:pPr>
            <w:r>
              <w:rPr>
                <w:rFonts w:hint="eastAsia" w:ascii="仿宋_GB2312" w:hAnsi="仿宋_GB2312" w:eastAsia="仿宋_GB2312" w:cs="仿宋_GB2312"/>
                <w:i w:val="0"/>
                <w:color w:val="000000" w:themeColor="text1"/>
                <w:kern w:val="0"/>
                <w:sz w:val="22"/>
                <w:szCs w:val="22"/>
                <w:u w:val="none"/>
                <w:lang w:val="en-US" w:eastAsia="zh-CN" w:bidi="ar"/>
                <w14:textFill>
                  <w14:solidFill>
                    <w14:schemeClr w14:val="tx1"/>
                  </w14:solidFill>
                </w14:textFill>
              </w:rPr>
              <w:t>水土保持验收费</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highlight w:val="none"/>
                <w:u w:val="none"/>
                <w:lang w:val="en-US"/>
                <w14:textFill>
                  <w14:solidFill>
                    <w14:schemeClr w14:val="tx1"/>
                  </w14:solidFill>
                </w14:textFill>
              </w:rPr>
            </w:pPr>
            <w:r>
              <w:rPr>
                <w:rFonts w:hint="eastAsia" w:cs="Times New Roman"/>
                <w:i w:val="0"/>
                <w:color w:val="000000" w:themeColor="text1"/>
                <w:kern w:val="0"/>
                <w:sz w:val="22"/>
                <w:szCs w:val="22"/>
                <w:highlight w:val="none"/>
                <w:u w:val="none"/>
                <w:lang w:val="en-US" w:eastAsia="zh-CN" w:bidi="ar"/>
                <w14:textFill>
                  <w14:solidFill>
                    <w14:schemeClr w14:val="tx1"/>
                  </w14:solidFill>
                </w14:textFill>
              </w:rPr>
              <w:t>0.00</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highlight w:val="none"/>
                <w:u w:val="none"/>
                <w:lang w:val="en-US" w:eastAsia="zh-CN"/>
                <w14:textFill>
                  <w14:solidFill>
                    <w14:schemeClr w14:val="tx1"/>
                  </w14:solidFill>
                </w14:textFill>
              </w:rPr>
            </w:pPr>
            <w:r>
              <w:rPr>
                <w:rFonts w:hint="eastAsia" w:cs="Times New Roman"/>
                <w:i w:val="0"/>
                <w:color w:val="000000" w:themeColor="text1"/>
                <w:kern w:val="0"/>
                <w:sz w:val="22"/>
                <w:szCs w:val="22"/>
                <w:highlight w:val="none"/>
                <w:u w:val="none"/>
                <w:lang w:val="en-US" w:eastAsia="zh-CN" w:bidi="ar"/>
                <w14:textFill>
                  <w14:solidFill>
                    <w14:schemeClr w14:val="tx1"/>
                  </w14:solidFill>
                </w14:textFill>
              </w:rPr>
              <w:t>2.5</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886" w:type="dxa"/>
            <w:gridSpan w:val="2"/>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b/>
                <w:i w:val="0"/>
                <w:color w:val="000000" w:themeColor="text1"/>
                <w:sz w:val="22"/>
                <w:szCs w:val="22"/>
                <w:u w:val="none"/>
                <w14:textFill>
                  <w14:solidFill>
                    <w14:schemeClr w14:val="tx1"/>
                  </w14:solidFill>
                </w14:textFill>
              </w:rPr>
            </w:pPr>
            <w:r>
              <w:rPr>
                <w:rFonts w:hint="eastAsia" w:ascii="仿宋_GB2312" w:hAnsi="仿宋_GB2312" w:eastAsia="仿宋_GB2312" w:cs="仿宋_GB2312"/>
                <w:b/>
                <w:i w:val="0"/>
                <w:color w:val="000000" w:themeColor="text1"/>
                <w:kern w:val="0"/>
                <w:sz w:val="22"/>
                <w:szCs w:val="22"/>
                <w:u w:val="none"/>
                <w:lang w:val="en-US" w:eastAsia="zh-CN" w:bidi="ar"/>
                <w14:textFill>
                  <w14:solidFill>
                    <w14:schemeClr w14:val="tx1"/>
                  </w14:solidFill>
                </w14:textFill>
              </w:rPr>
              <w:t>一至四部分合计</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5.74</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7.02</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886" w:type="dxa"/>
            <w:gridSpan w:val="2"/>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b/>
                <w:i w:val="0"/>
                <w:color w:val="000000" w:themeColor="text1"/>
                <w:sz w:val="22"/>
                <w:szCs w:val="22"/>
                <w:u w:val="none"/>
                <w14:textFill>
                  <w14:solidFill>
                    <w14:schemeClr w14:val="tx1"/>
                  </w14:solidFill>
                </w14:textFill>
              </w:rPr>
            </w:pPr>
            <w:r>
              <w:rPr>
                <w:rFonts w:hint="eastAsia" w:ascii="仿宋_GB2312" w:hAnsi="仿宋_GB2312" w:eastAsia="仿宋_GB2312" w:cs="仿宋_GB2312"/>
                <w:b/>
                <w:i w:val="0"/>
                <w:color w:val="000000" w:themeColor="text1"/>
                <w:kern w:val="0"/>
                <w:sz w:val="22"/>
                <w:szCs w:val="22"/>
                <w:u w:val="none"/>
                <w:lang w:val="en-US" w:eastAsia="zh-CN" w:bidi="ar"/>
                <w14:textFill>
                  <w14:solidFill>
                    <w14:schemeClr w14:val="tx1"/>
                  </w14:solidFill>
                </w14:textFill>
              </w:rPr>
              <w:t>基本预备费</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0.17</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0.21</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886" w:type="dxa"/>
            <w:gridSpan w:val="2"/>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b/>
                <w:i w:val="0"/>
                <w:color w:val="000000" w:themeColor="text1"/>
                <w:sz w:val="22"/>
                <w:szCs w:val="22"/>
                <w:u w:val="none"/>
                <w14:textFill>
                  <w14:solidFill>
                    <w14:schemeClr w14:val="tx1"/>
                  </w14:solidFill>
                </w14:textFill>
              </w:rPr>
            </w:pPr>
            <w:r>
              <w:rPr>
                <w:rFonts w:hint="eastAsia" w:ascii="仿宋_GB2312" w:hAnsi="仿宋_GB2312" w:eastAsia="仿宋_GB2312" w:cs="仿宋_GB2312"/>
                <w:b/>
                <w:i w:val="0"/>
                <w:color w:val="000000" w:themeColor="text1"/>
                <w:kern w:val="0"/>
                <w:sz w:val="22"/>
                <w:szCs w:val="22"/>
                <w:u w:val="none"/>
                <w:lang w:val="en-US" w:eastAsia="zh-CN" w:bidi="ar"/>
                <w14:textFill>
                  <w14:solidFill>
                    <w14:schemeClr w14:val="tx1"/>
                  </w14:solidFill>
                </w14:textFill>
              </w:rPr>
              <w:t>水土保持补偿费</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highlight w:val="none"/>
                <w:u w:val="none"/>
                <w:lang w:val="en-US"/>
                <w14:textFill>
                  <w14:solidFill>
                    <w14:schemeClr w14:val="tx1"/>
                  </w14:solidFill>
                </w14:textFill>
              </w:rPr>
            </w:pPr>
            <w:r>
              <w:rPr>
                <w:rFonts w:hint="eastAsia" w:cs="Times New Roman"/>
                <w:i w:val="0"/>
                <w:color w:val="000000" w:themeColor="text1"/>
                <w:kern w:val="0"/>
                <w:sz w:val="22"/>
                <w:szCs w:val="22"/>
                <w:highlight w:val="none"/>
                <w:u w:val="none"/>
                <w:lang w:val="en-US" w:eastAsia="zh-CN" w:bidi="ar"/>
                <w14:textFill>
                  <w14:solidFill>
                    <w14:schemeClr w14:val="tx1"/>
                  </w14:solidFill>
                </w14:textFill>
              </w:rPr>
              <w:t>0.00</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highlight w:val="none"/>
                <w:u w:val="none"/>
                <w:lang w:val="en-US"/>
                <w14:textFill>
                  <w14:solidFill>
                    <w14:schemeClr w14:val="tx1"/>
                  </w14:solidFill>
                </w14:textFill>
              </w:rPr>
            </w:pPr>
            <w:r>
              <w:rPr>
                <w:rFonts w:hint="eastAsia" w:cs="Times New Roman"/>
                <w:i w:val="0"/>
                <w:color w:val="000000" w:themeColor="text1"/>
                <w:kern w:val="0"/>
                <w:sz w:val="22"/>
                <w:szCs w:val="22"/>
                <w:highlight w:val="none"/>
                <w:u w:val="none"/>
                <w:lang w:val="en-US" w:eastAsia="zh-CN" w:bidi="ar"/>
                <w14:textFill>
                  <w14:solidFill>
                    <w14:schemeClr w14:val="tx1"/>
                  </w14:solidFill>
                </w14:textFill>
              </w:rPr>
              <w:t>1.071</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lang w:val="en-US"/>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1.07</w:t>
            </w:r>
            <w:r>
              <w:rPr>
                <w:rFonts w:hint="eastAsia" w:cs="Times New Roman"/>
                <w:i w:val="0"/>
                <w:color w:val="000000" w:themeColor="text1"/>
                <w:kern w:val="0"/>
                <w:sz w:val="21"/>
                <w:szCs w:val="21"/>
                <w:u w:val="none"/>
                <w:lang w:val="en-US" w:eastAsia="zh-CN" w:bidi="ar"/>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886" w:type="dxa"/>
            <w:gridSpan w:val="2"/>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rPr>
                <w:rFonts w:hint="eastAsia" w:ascii="仿宋_GB2312" w:hAnsi="仿宋_GB2312" w:eastAsia="仿宋_GB2312" w:cs="仿宋_GB2312"/>
                <w:b/>
                <w:i w:val="0"/>
                <w:color w:val="000000" w:themeColor="text1"/>
                <w:sz w:val="22"/>
                <w:szCs w:val="22"/>
                <w:u w:val="none"/>
                <w14:textFill>
                  <w14:solidFill>
                    <w14:schemeClr w14:val="tx1"/>
                  </w14:solidFill>
                </w14:textFill>
              </w:rPr>
            </w:pPr>
            <w:r>
              <w:rPr>
                <w:rFonts w:hint="eastAsia" w:ascii="仿宋_GB2312" w:hAnsi="仿宋_GB2312" w:eastAsia="仿宋_GB2312" w:cs="仿宋_GB2312"/>
                <w:b/>
                <w:i w:val="0"/>
                <w:color w:val="000000" w:themeColor="text1"/>
                <w:kern w:val="0"/>
                <w:sz w:val="22"/>
                <w:szCs w:val="22"/>
                <w:u w:val="none"/>
                <w:lang w:val="en-US" w:eastAsia="zh-CN" w:bidi="ar"/>
                <w14:textFill>
                  <w14:solidFill>
                    <w14:schemeClr w14:val="tx1"/>
                  </w14:solidFill>
                </w14:textFill>
              </w:rPr>
              <w:t>总投资</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6.39</w:t>
            </w:r>
          </w:p>
        </w:tc>
        <w:tc>
          <w:tcPr>
            <w:tcW w:w="16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lang w:val="en-US"/>
                <w14:textFill>
                  <w14:solidFill>
                    <w14:schemeClr w14:val="tx1"/>
                  </w14:solidFill>
                </w14:textFill>
              </w:rPr>
            </w:pPr>
            <w:r>
              <w:rPr>
                <w:rFonts w:hint="default" w:ascii="Times New Roman" w:hAnsi="Times New Roman" w:eastAsia="宋体" w:cs="Times New Roman"/>
                <w:i w:val="0"/>
                <w:color w:val="000000" w:themeColor="text1"/>
                <w:kern w:val="0"/>
                <w:sz w:val="22"/>
                <w:szCs w:val="22"/>
                <w:u w:val="none"/>
                <w:lang w:val="en-US" w:eastAsia="zh-CN" w:bidi="ar"/>
                <w14:textFill>
                  <w14:solidFill>
                    <w14:schemeClr w14:val="tx1"/>
                  </w14:solidFill>
                </w14:textFill>
              </w:rPr>
              <w:t>7.82</w:t>
            </w:r>
          </w:p>
        </w:tc>
        <w:tc>
          <w:tcPr>
            <w:tcW w:w="168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sz w:val="22"/>
                <w:szCs w:val="22"/>
                <w:u w:val="none"/>
                <w:lang w:val="en-US"/>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14.21</w:t>
            </w:r>
          </w:p>
        </w:tc>
      </w:tr>
    </w:tbl>
    <w:p>
      <w:pPr>
        <w:pStyle w:val="74"/>
        <w:spacing w:after="120" w:afterLines="50"/>
        <w:rPr>
          <w:color w:val="000000" w:themeColor="text1"/>
          <w14:textFill>
            <w14:solidFill>
              <w14:schemeClr w14:val="tx1"/>
            </w14:solidFill>
          </w14:textFill>
        </w:rPr>
      </w:pPr>
    </w:p>
    <w:p>
      <w:pPr>
        <w:pStyle w:val="74"/>
        <w:spacing w:after="120" w:afterLines="50"/>
        <w:rPr>
          <w:color w:val="000000" w:themeColor="text1"/>
          <w14:textFill>
            <w14:solidFill>
              <w14:schemeClr w14:val="tx1"/>
            </w14:solidFill>
          </w14:textFill>
        </w:rPr>
      </w:pPr>
    </w:p>
    <w:p>
      <w:pPr>
        <w:pStyle w:val="74"/>
        <w:spacing w:after="120" w:afterLines="50"/>
        <w:rPr>
          <w:color w:val="auto"/>
        </w:rPr>
      </w:pPr>
    </w:p>
    <w:p>
      <w:pPr>
        <w:pStyle w:val="74"/>
        <w:spacing w:after="120" w:afterLines="50"/>
        <w:rPr>
          <w:color w:val="auto"/>
        </w:rPr>
      </w:pPr>
    </w:p>
    <w:p>
      <w:pPr>
        <w:pStyle w:val="74"/>
        <w:spacing w:after="120" w:afterLines="50"/>
        <w:rPr>
          <w:color w:val="auto"/>
        </w:rPr>
      </w:pPr>
    </w:p>
    <w:p>
      <w:pPr>
        <w:pStyle w:val="74"/>
        <w:spacing w:after="120" w:afterLines="50"/>
        <w:rPr>
          <w:color w:val="auto"/>
        </w:rPr>
      </w:pPr>
    </w:p>
    <w:p>
      <w:pPr>
        <w:pStyle w:val="74"/>
        <w:spacing w:after="120" w:afterLines="50"/>
        <w:rPr>
          <w:color w:val="auto"/>
        </w:rPr>
      </w:pPr>
      <w:r>
        <w:rPr>
          <w:color w:val="auto"/>
        </w:rPr>
        <w:t>表7.1-</w:t>
      </w:r>
      <w:r>
        <w:rPr>
          <w:rFonts w:hint="eastAsia"/>
          <w:color w:val="auto"/>
        </w:rPr>
        <w:t>7</w:t>
      </w:r>
      <w:r>
        <w:rPr>
          <w:color w:val="auto"/>
        </w:rPr>
        <w:t xml:space="preserve">        独立费用计算表       单位：万元</w:t>
      </w:r>
    </w:p>
    <w:tbl>
      <w:tblPr>
        <w:tblStyle w:val="26"/>
        <w:tblW w:w="8835" w:type="dxa"/>
        <w:tblInd w:w="0" w:type="dxa"/>
        <w:shd w:val="clear" w:color="auto" w:fill="auto"/>
        <w:tblLayout w:type="fixed"/>
        <w:tblCellMar>
          <w:top w:w="0" w:type="dxa"/>
          <w:left w:w="0" w:type="dxa"/>
          <w:bottom w:w="0" w:type="dxa"/>
          <w:right w:w="0" w:type="dxa"/>
        </w:tblCellMar>
      </w:tblPr>
      <w:tblGrid>
        <w:gridCol w:w="482"/>
        <w:gridCol w:w="1678"/>
        <w:gridCol w:w="3285"/>
        <w:gridCol w:w="2310"/>
        <w:gridCol w:w="1080"/>
      </w:tblGrid>
      <w:tr>
        <w:tblPrEx>
          <w:shd w:val="clear" w:color="auto" w:fill="auto"/>
          <w:tblCellMar>
            <w:top w:w="0" w:type="dxa"/>
            <w:left w:w="0" w:type="dxa"/>
            <w:bottom w:w="0" w:type="dxa"/>
            <w:right w:w="0" w:type="dxa"/>
          </w:tblCellMar>
        </w:tblPrEx>
        <w:trPr>
          <w:trHeight w:val="27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auto"/>
                <w:kern w:val="0"/>
                <w:sz w:val="21"/>
                <w:szCs w:val="21"/>
                <w:lang w:bidi="ar"/>
              </w:rPr>
            </w:pPr>
            <w:r>
              <w:rPr>
                <w:rFonts w:hint="eastAsia" w:ascii="仿宋_GB2312" w:hAnsi="仿宋_GB2312" w:eastAsia="仿宋_GB2312" w:cs="仿宋_GB2312"/>
                <w:color w:val="auto"/>
                <w:kern w:val="0"/>
                <w:sz w:val="21"/>
                <w:szCs w:val="21"/>
                <w:lang w:val="en-US" w:eastAsia="zh-CN" w:bidi="ar"/>
              </w:rPr>
              <w:t>项目名称</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auto"/>
                <w:kern w:val="0"/>
                <w:sz w:val="21"/>
                <w:szCs w:val="21"/>
                <w:lang w:bidi="ar"/>
              </w:rPr>
            </w:pPr>
            <w:r>
              <w:rPr>
                <w:rFonts w:hint="eastAsia" w:ascii="仿宋_GB2312" w:hAnsi="仿宋_GB2312" w:eastAsia="仿宋_GB2312" w:cs="仿宋_GB2312"/>
                <w:color w:val="auto"/>
                <w:kern w:val="0"/>
                <w:sz w:val="21"/>
                <w:szCs w:val="21"/>
                <w:lang w:val="en-US" w:eastAsia="zh-CN" w:bidi="ar"/>
              </w:rPr>
              <w:t>编制依据</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auto"/>
                <w:kern w:val="0"/>
                <w:sz w:val="21"/>
                <w:szCs w:val="21"/>
                <w:lang w:bidi="ar"/>
              </w:rPr>
            </w:pPr>
            <w:r>
              <w:rPr>
                <w:rFonts w:hint="eastAsia" w:ascii="仿宋_GB2312" w:hAnsi="仿宋_GB2312" w:eastAsia="仿宋_GB2312" w:cs="仿宋_GB2312"/>
                <w:color w:val="auto"/>
                <w:kern w:val="0"/>
                <w:sz w:val="21"/>
                <w:szCs w:val="21"/>
                <w:lang w:val="en-US" w:eastAsia="zh-CN" w:bidi="ar"/>
              </w:rPr>
              <w:t>计算公式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auto"/>
                <w:kern w:val="0"/>
                <w:sz w:val="21"/>
                <w:szCs w:val="21"/>
                <w:lang w:bidi="ar"/>
              </w:rPr>
            </w:pPr>
            <w:r>
              <w:rPr>
                <w:rFonts w:hint="eastAsia" w:ascii="仿宋_GB2312" w:hAnsi="仿宋_GB2312" w:eastAsia="仿宋_GB2312" w:cs="仿宋_GB2312"/>
                <w:color w:val="auto"/>
                <w:kern w:val="0"/>
                <w:sz w:val="21"/>
                <w:szCs w:val="21"/>
                <w:lang w:val="en-US" w:eastAsia="zh-CN" w:bidi="ar"/>
              </w:rPr>
              <w:t>金额</w:t>
            </w:r>
          </w:p>
        </w:tc>
      </w:tr>
      <w:tr>
        <w:tblPrEx>
          <w:tblCellMar>
            <w:top w:w="0" w:type="dxa"/>
            <w:left w:w="0" w:type="dxa"/>
            <w:bottom w:w="0" w:type="dxa"/>
            <w:right w:w="0" w:type="dxa"/>
          </w:tblCellMar>
        </w:tblPrEx>
        <w:trPr>
          <w:trHeight w:val="1125" w:hRule="atLeast"/>
        </w:trPr>
        <w:tc>
          <w:tcPr>
            <w:tcW w:w="4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widowControl/>
              <w:spacing w:line="240" w:lineRule="auto"/>
              <w:ind w:firstLine="0" w:firstLineChars="0"/>
              <w:jc w:val="center"/>
              <w:textAlignment w:val="center"/>
              <w:rPr>
                <w:rFonts w:hint="eastAsia" w:ascii="仿宋_GB2312" w:hAnsi="仿宋_GB2312" w:eastAsia="仿宋_GB2312" w:cs="仿宋_GB2312"/>
                <w:color w:val="auto"/>
                <w:kern w:val="0"/>
                <w:sz w:val="21"/>
                <w:szCs w:val="21"/>
                <w:lang w:bidi="ar"/>
              </w:rPr>
            </w:pPr>
            <w:r>
              <w:rPr>
                <w:rFonts w:hint="eastAsia" w:ascii="仿宋_GB2312" w:hAnsi="仿宋_GB2312" w:eastAsia="仿宋_GB2312" w:cs="仿宋_GB2312"/>
                <w:color w:val="auto"/>
                <w:kern w:val="0"/>
                <w:sz w:val="21"/>
                <w:szCs w:val="21"/>
                <w:lang w:val="en-US" w:eastAsia="zh-CN" w:bidi="ar"/>
              </w:rPr>
              <w:t>独立费用</w:t>
            </w:r>
          </w:p>
        </w:tc>
        <w:tc>
          <w:tcPr>
            <w:tcW w:w="1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建设管理费</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《开发建设项目水土保持工程概（估）算编制规定》</w:t>
            </w:r>
            <w:r>
              <w:rPr>
                <w:rFonts w:hint="default" w:ascii="Times New Roman" w:hAnsi="Times New Roman" w:eastAsia="仿宋_GB2312" w:cs="Times New Roman"/>
                <w:color w:val="000000" w:themeColor="text1"/>
                <w:kern w:val="0"/>
                <w:sz w:val="21"/>
                <w:szCs w:val="21"/>
                <w:lang w:val="en-US" w:eastAsia="zh-CN" w:bidi="ar"/>
                <w14:textFill>
                  <w14:solidFill>
                    <w14:schemeClr w14:val="tx1"/>
                  </w14:solidFill>
                </w14:textFill>
              </w:rPr>
              <w:t>67</w:t>
            </w: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号文水利部。此项费用与主体工程合并使用</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新增措施投资</w:t>
            </w:r>
            <w:r>
              <w:rPr>
                <w:rFonts w:hint="default" w:ascii="Times New Roman" w:hAnsi="Times New Roman" w:eastAsia="仿宋_GB2312" w:cs="Times New Roman"/>
                <w:color w:val="000000" w:themeColor="text1"/>
                <w:kern w:val="0"/>
                <w:sz w:val="21"/>
                <w:szCs w:val="21"/>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themeColor="text1"/>
                <w:kern w:val="0"/>
                <w:sz w:val="21"/>
                <w:szCs w:val="21"/>
                <w:lang w:bidi="ar"/>
                <w14:textFill>
                  <w14:solidFill>
                    <w14:schemeClr w14:val="tx1"/>
                  </w14:solidFill>
                </w14:textFill>
              </w:rPr>
            </w:pPr>
            <w:r>
              <w:rPr>
                <w:rFonts w:hint="eastAsia" w:eastAsia="仿宋_GB2312" w:cs="Times New Roman"/>
                <w:color w:val="000000" w:themeColor="text1"/>
                <w:kern w:val="0"/>
                <w:sz w:val="21"/>
                <w:szCs w:val="21"/>
                <w:lang w:val="en-US" w:eastAsia="zh-CN" w:bidi="ar"/>
                <w14:textFill>
                  <w14:solidFill>
                    <w14:schemeClr w14:val="tx1"/>
                  </w14:solidFill>
                </w14:textFill>
              </w:rPr>
              <w:t>0</w:t>
            </w:r>
          </w:p>
        </w:tc>
      </w:tr>
      <w:tr>
        <w:tblPrEx>
          <w:tblCellMar>
            <w:top w:w="0" w:type="dxa"/>
            <w:left w:w="0" w:type="dxa"/>
            <w:bottom w:w="0" w:type="dxa"/>
            <w:right w:w="0" w:type="dxa"/>
          </w:tblCellMar>
        </w:tblPrEx>
        <w:trPr>
          <w:trHeight w:val="1410" w:hRule="atLeast"/>
        </w:trPr>
        <w:tc>
          <w:tcPr>
            <w:tcW w:w="4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widowControl/>
              <w:spacing w:line="240" w:lineRule="auto"/>
              <w:ind w:firstLine="0" w:firstLineChars="0"/>
              <w:jc w:val="center"/>
              <w:textAlignment w:val="center"/>
              <w:rPr>
                <w:rFonts w:hint="eastAsia" w:ascii="仿宋_GB2312" w:hAnsi="仿宋_GB2312" w:eastAsia="仿宋_GB2312" w:cs="仿宋_GB2312"/>
                <w:color w:val="auto"/>
                <w:kern w:val="0"/>
                <w:sz w:val="21"/>
                <w:szCs w:val="21"/>
                <w:lang w:bidi="ar"/>
              </w:rPr>
            </w:pPr>
          </w:p>
        </w:tc>
        <w:tc>
          <w:tcPr>
            <w:tcW w:w="1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水土保持监理费</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国家发展与改革委员会办公厅、建设部办公厅《关于印发修订建设监理与咨询服务费收费标准的工作方案的通知》（发改办价格</w:t>
            </w:r>
            <w:r>
              <w:rPr>
                <w:rFonts w:hint="default" w:ascii="Times New Roman" w:hAnsi="Times New Roman" w:eastAsia="仿宋_GB2312" w:cs="Times New Roman"/>
                <w:color w:val="000000" w:themeColor="text1"/>
                <w:kern w:val="0"/>
                <w:sz w:val="21"/>
                <w:szCs w:val="21"/>
                <w:lang w:val="en-US" w:eastAsia="zh-CN" w:bidi="ar"/>
                <w14:textFill>
                  <w14:solidFill>
                    <w14:schemeClr w14:val="tx1"/>
                  </w14:solidFill>
                </w14:textFill>
              </w:rPr>
              <w:t>[2007]670</w:t>
            </w: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号）</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结合水土保持监理费取费依据以及项目建设实际情况确定</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2</w:t>
            </w:r>
          </w:p>
        </w:tc>
      </w:tr>
      <w:tr>
        <w:tblPrEx>
          <w:tblCellMar>
            <w:top w:w="0" w:type="dxa"/>
            <w:left w:w="0" w:type="dxa"/>
            <w:bottom w:w="0" w:type="dxa"/>
            <w:right w:w="0" w:type="dxa"/>
          </w:tblCellMar>
        </w:tblPrEx>
        <w:trPr>
          <w:trHeight w:val="825" w:hRule="atLeast"/>
        </w:trPr>
        <w:tc>
          <w:tcPr>
            <w:tcW w:w="4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widowControl/>
              <w:spacing w:line="240" w:lineRule="auto"/>
              <w:ind w:firstLine="0" w:firstLineChars="0"/>
              <w:jc w:val="center"/>
              <w:textAlignment w:val="center"/>
              <w:rPr>
                <w:rFonts w:hint="eastAsia" w:ascii="仿宋_GB2312" w:hAnsi="仿宋_GB2312" w:eastAsia="仿宋_GB2312" w:cs="仿宋_GB2312"/>
                <w:color w:val="auto"/>
                <w:kern w:val="0"/>
                <w:sz w:val="21"/>
                <w:szCs w:val="21"/>
                <w:lang w:bidi="ar"/>
              </w:rPr>
            </w:pPr>
          </w:p>
        </w:tc>
        <w:tc>
          <w:tcPr>
            <w:tcW w:w="1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勘测设计费</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本项目科研勘测设计费，根据建设单位和水土保持方案编制单位签订的合同计算。</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根据实际合同额确定</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1.8</w:t>
            </w:r>
          </w:p>
        </w:tc>
      </w:tr>
      <w:tr>
        <w:tblPrEx>
          <w:tblCellMar>
            <w:top w:w="0" w:type="dxa"/>
            <w:left w:w="0" w:type="dxa"/>
            <w:bottom w:w="0" w:type="dxa"/>
            <w:right w:w="0" w:type="dxa"/>
          </w:tblCellMar>
        </w:tblPrEx>
        <w:trPr>
          <w:trHeight w:val="1365" w:hRule="atLeast"/>
        </w:trPr>
        <w:tc>
          <w:tcPr>
            <w:tcW w:w="4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widowControl/>
              <w:spacing w:line="240" w:lineRule="auto"/>
              <w:ind w:firstLine="0" w:firstLineChars="0"/>
              <w:jc w:val="center"/>
              <w:textAlignment w:val="center"/>
              <w:rPr>
                <w:rFonts w:hint="eastAsia" w:ascii="仿宋_GB2312" w:hAnsi="仿宋_GB2312" w:eastAsia="仿宋_GB2312" w:cs="仿宋_GB2312"/>
                <w:color w:val="auto"/>
                <w:kern w:val="0"/>
                <w:sz w:val="21"/>
                <w:szCs w:val="21"/>
                <w:lang w:bidi="ar"/>
              </w:rPr>
            </w:pPr>
          </w:p>
        </w:tc>
        <w:tc>
          <w:tcPr>
            <w:tcW w:w="1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水土保持监测费</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水土保持监测费：包括监测人员费、土建设施费、消耗性材料费和监测设备折旧费这四部分费用，其中监测人员费按监测单位制定收费计取。</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根据实际工作量计算确定</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0</w:t>
            </w:r>
          </w:p>
        </w:tc>
      </w:tr>
      <w:tr>
        <w:tblPrEx>
          <w:tblCellMar>
            <w:top w:w="0" w:type="dxa"/>
            <w:left w:w="0" w:type="dxa"/>
            <w:bottom w:w="0" w:type="dxa"/>
            <w:right w:w="0" w:type="dxa"/>
          </w:tblCellMar>
        </w:tblPrEx>
        <w:trPr>
          <w:trHeight w:val="555" w:hRule="atLeast"/>
        </w:trPr>
        <w:tc>
          <w:tcPr>
            <w:tcW w:w="4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widowControl/>
              <w:spacing w:line="240" w:lineRule="auto"/>
              <w:ind w:firstLine="0" w:firstLineChars="0"/>
              <w:jc w:val="center"/>
              <w:textAlignment w:val="center"/>
              <w:rPr>
                <w:rFonts w:hint="eastAsia" w:ascii="仿宋_GB2312" w:hAnsi="仿宋_GB2312" w:eastAsia="仿宋_GB2312" w:cs="仿宋_GB2312"/>
                <w:color w:val="auto"/>
                <w:kern w:val="0"/>
                <w:sz w:val="21"/>
                <w:szCs w:val="21"/>
                <w:lang w:bidi="ar"/>
              </w:rPr>
            </w:pPr>
          </w:p>
        </w:tc>
        <w:tc>
          <w:tcPr>
            <w:tcW w:w="1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水土保持验收费</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themeColor="text1"/>
                <w:kern w:val="0"/>
                <w:sz w:val="21"/>
                <w:szCs w:val="21"/>
                <w:lang w:bidi="ar"/>
                <w14:textFill>
                  <w14:solidFill>
                    <w14:schemeClr w14:val="tx1"/>
                  </w14:solidFill>
                </w14:textFill>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结合项目建设实际情况确定</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2.5</w:t>
            </w:r>
          </w:p>
        </w:tc>
      </w:tr>
      <w:tr>
        <w:tblPrEx>
          <w:tblCellMar>
            <w:top w:w="0" w:type="dxa"/>
            <w:left w:w="0" w:type="dxa"/>
            <w:bottom w:w="0" w:type="dxa"/>
            <w:right w:w="0" w:type="dxa"/>
          </w:tblCellMar>
        </w:tblPrEx>
        <w:trPr>
          <w:trHeight w:val="285" w:hRule="atLeast"/>
        </w:trPr>
        <w:tc>
          <w:tcPr>
            <w:tcW w:w="775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合计</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6.3 </w:t>
            </w:r>
          </w:p>
        </w:tc>
      </w:tr>
    </w:tbl>
    <w:p>
      <w:pPr>
        <w:pStyle w:val="74"/>
        <w:spacing w:before="120" w:beforeLines="50" w:after="120" w:afterLines="50"/>
        <w:rPr>
          <w:color w:val="auto"/>
        </w:rPr>
      </w:pPr>
      <w:r>
        <w:rPr>
          <w:color w:val="auto"/>
        </w:rPr>
        <w:t>表7.1-</w:t>
      </w:r>
      <w:r>
        <w:rPr>
          <w:rFonts w:hint="eastAsia"/>
          <w:color w:val="auto"/>
        </w:rPr>
        <w:t>8</w:t>
      </w:r>
      <w:r>
        <w:rPr>
          <w:color w:val="auto"/>
        </w:rPr>
        <w:t>主要材料价格汇总表单价：元</w:t>
      </w:r>
    </w:p>
    <w:tbl>
      <w:tblPr>
        <w:tblStyle w:val="26"/>
        <w:tblW w:w="90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6"/>
        <w:gridCol w:w="846"/>
        <w:gridCol w:w="852"/>
        <w:gridCol w:w="1134"/>
        <w:gridCol w:w="850"/>
        <w:gridCol w:w="1134"/>
        <w:gridCol w:w="1419"/>
        <w:gridCol w:w="1274"/>
        <w:gridCol w:w="10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536" w:type="dxa"/>
            <w:vMerge w:val="restart"/>
            <w:shd w:val="clear" w:color="auto" w:fill="auto"/>
            <w:vAlign w:val="center"/>
          </w:tcPr>
          <w:p>
            <w:pPr>
              <w:pStyle w:val="83"/>
              <w:rPr>
                <w:color w:val="auto"/>
              </w:rPr>
            </w:pPr>
            <w:r>
              <w:rPr>
                <w:color w:val="auto"/>
              </w:rPr>
              <w:t>序号</w:t>
            </w:r>
          </w:p>
        </w:tc>
        <w:tc>
          <w:tcPr>
            <w:tcW w:w="846" w:type="dxa"/>
            <w:vMerge w:val="restart"/>
            <w:shd w:val="clear" w:color="auto" w:fill="auto"/>
            <w:vAlign w:val="center"/>
          </w:tcPr>
          <w:p>
            <w:pPr>
              <w:pStyle w:val="83"/>
              <w:rPr>
                <w:color w:val="auto"/>
              </w:rPr>
            </w:pPr>
            <w:r>
              <w:rPr>
                <w:color w:val="auto"/>
              </w:rPr>
              <w:t>名称及规格</w:t>
            </w:r>
          </w:p>
        </w:tc>
        <w:tc>
          <w:tcPr>
            <w:tcW w:w="852" w:type="dxa"/>
            <w:vMerge w:val="restart"/>
            <w:shd w:val="clear" w:color="auto" w:fill="auto"/>
            <w:vAlign w:val="center"/>
          </w:tcPr>
          <w:p>
            <w:pPr>
              <w:pStyle w:val="83"/>
              <w:rPr>
                <w:color w:val="auto"/>
              </w:rPr>
            </w:pPr>
            <w:r>
              <w:rPr>
                <w:color w:val="auto"/>
              </w:rPr>
              <w:t>单位</w:t>
            </w:r>
          </w:p>
        </w:tc>
        <w:tc>
          <w:tcPr>
            <w:tcW w:w="1134" w:type="dxa"/>
            <w:vMerge w:val="restart"/>
            <w:shd w:val="clear" w:color="auto" w:fill="auto"/>
            <w:vAlign w:val="center"/>
          </w:tcPr>
          <w:p>
            <w:pPr>
              <w:pStyle w:val="83"/>
              <w:rPr>
                <w:color w:val="auto"/>
              </w:rPr>
            </w:pPr>
            <w:r>
              <w:rPr>
                <w:color w:val="auto"/>
              </w:rPr>
              <w:t>预算价格</w:t>
            </w:r>
          </w:p>
        </w:tc>
        <w:tc>
          <w:tcPr>
            <w:tcW w:w="5692" w:type="dxa"/>
            <w:gridSpan w:val="5"/>
            <w:shd w:val="clear" w:color="auto" w:fill="auto"/>
            <w:vAlign w:val="center"/>
          </w:tcPr>
          <w:p>
            <w:pPr>
              <w:pStyle w:val="83"/>
              <w:rPr>
                <w:color w:val="auto"/>
              </w:rPr>
            </w:pPr>
            <w:r>
              <w:rPr>
                <w:color w:val="auto"/>
              </w:rPr>
              <w:t>其中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536" w:type="dxa"/>
            <w:vMerge w:val="continue"/>
            <w:vAlign w:val="center"/>
          </w:tcPr>
          <w:p>
            <w:pPr>
              <w:pStyle w:val="83"/>
              <w:rPr>
                <w:color w:val="auto"/>
              </w:rPr>
            </w:pPr>
          </w:p>
        </w:tc>
        <w:tc>
          <w:tcPr>
            <w:tcW w:w="846" w:type="dxa"/>
            <w:vMerge w:val="continue"/>
            <w:vAlign w:val="center"/>
          </w:tcPr>
          <w:p>
            <w:pPr>
              <w:pStyle w:val="83"/>
              <w:rPr>
                <w:color w:val="auto"/>
              </w:rPr>
            </w:pPr>
          </w:p>
        </w:tc>
        <w:tc>
          <w:tcPr>
            <w:tcW w:w="852" w:type="dxa"/>
            <w:vMerge w:val="continue"/>
            <w:vAlign w:val="center"/>
          </w:tcPr>
          <w:p>
            <w:pPr>
              <w:pStyle w:val="83"/>
              <w:rPr>
                <w:color w:val="auto"/>
              </w:rPr>
            </w:pPr>
          </w:p>
        </w:tc>
        <w:tc>
          <w:tcPr>
            <w:tcW w:w="1134" w:type="dxa"/>
            <w:vMerge w:val="continue"/>
            <w:vAlign w:val="center"/>
          </w:tcPr>
          <w:p>
            <w:pPr>
              <w:pStyle w:val="83"/>
              <w:rPr>
                <w:color w:val="auto"/>
              </w:rPr>
            </w:pPr>
          </w:p>
        </w:tc>
        <w:tc>
          <w:tcPr>
            <w:tcW w:w="850" w:type="dxa"/>
            <w:vMerge w:val="restart"/>
            <w:shd w:val="clear" w:color="auto" w:fill="auto"/>
            <w:vAlign w:val="center"/>
          </w:tcPr>
          <w:p>
            <w:pPr>
              <w:pStyle w:val="83"/>
              <w:rPr>
                <w:color w:val="auto"/>
              </w:rPr>
            </w:pPr>
            <w:r>
              <w:rPr>
                <w:color w:val="auto"/>
              </w:rPr>
              <w:t>原价</w:t>
            </w:r>
          </w:p>
        </w:tc>
        <w:tc>
          <w:tcPr>
            <w:tcW w:w="1134" w:type="dxa"/>
            <w:vMerge w:val="restart"/>
            <w:shd w:val="clear" w:color="auto" w:fill="auto"/>
            <w:vAlign w:val="center"/>
          </w:tcPr>
          <w:p>
            <w:pPr>
              <w:pStyle w:val="83"/>
              <w:rPr>
                <w:color w:val="auto"/>
              </w:rPr>
            </w:pPr>
            <w:r>
              <w:rPr>
                <w:color w:val="auto"/>
              </w:rPr>
              <w:t>运杂费</w:t>
            </w:r>
          </w:p>
        </w:tc>
        <w:tc>
          <w:tcPr>
            <w:tcW w:w="1419" w:type="dxa"/>
            <w:vMerge w:val="restart"/>
            <w:shd w:val="clear" w:color="auto" w:fill="auto"/>
            <w:vAlign w:val="center"/>
          </w:tcPr>
          <w:p>
            <w:pPr>
              <w:pStyle w:val="83"/>
              <w:rPr>
                <w:color w:val="auto"/>
              </w:rPr>
            </w:pPr>
            <w:r>
              <w:rPr>
                <w:color w:val="auto"/>
              </w:rPr>
              <w:t>到工地价格</w:t>
            </w:r>
          </w:p>
        </w:tc>
        <w:tc>
          <w:tcPr>
            <w:tcW w:w="2289" w:type="dxa"/>
            <w:gridSpan w:val="2"/>
            <w:shd w:val="clear" w:color="auto" w:fill="auto"/>
            <w:vAlign w:val="center"/>
          </w:tcPr>
          <w:p>
            <w:pPr>
              <w:pStyle w:val="83"/>
              <w:rPr>
                <w:color w:val="auto"/>
              </w:rPr>
            </w:pPr>
            <w:r>
              <w:rPr>
                <w:color w:val="auto"/>
              </w:rPr>
              <w:t>采购及保管费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536" w:type="dxa"/>
            <w:vMerge w:val="continue"/>
            <w:vAlign w:val="center"/>
          </w:tcPr>
          <w:p>
            <w:pPr>
              <w:pStyle w:val="83"/>
              <w:rPr>
                <w:color w:val="auto"/>
              </w:rPr>
            </w:pPr>
          </w:p>
        </w:tc>
        <w:tc>
          <w:tcPr>
            <w:tcW w:w="846" w:type="dxa"/>
            <w:vMerge w:val="continue"/>
            <w:vAlign w:val="center"/>
          </w:tcPr>
          <w:p>
            <w:pPr>
              <w:pStyle w:val="83"/>
              <w:rPr>
                <w:color w:val="auto"/>
              </w:rPr>
            </w:pPr>
          </w:p>
        </w:tc>
        <w:tc>
          <w:tcPr>
            <w:tcW w:w="852" w:type="dxa"/>
            <w:vMerge w:val="continue"/>
            <w:vAlign w:val="center"/>
          </w:tcPr>
          <w:p>
            <w:pPr>
              <w:pStyle w:val="83"/>
              <w:rPr>
                <w:color w:val="auto"/>
              </w:rPr>
            </w:pPr>
          </w:p>
        </w:tc>
        <w:tc>
          <w:tcPr>
            <w:tcW w:w="1134" w:type="dxa"/>
            <w:vMerge w:val="continue"/>
            <w:vAlign w:val="center"/>
          </w:tcPr>
          <w:p>
            <w:pPr>
              <w:pStyle w:val="83"/>
              <w:rPr>
                <w:color w:val="auto"/>
              </w:rPr>
            </w:pPr>
          </w:p>
        </w:tc>
        <w:tc>
          <w:tcPr>
            <w:tcW w:w="850" w:type="dxa"/>
            <w:vMerge w:val="continue"/>
            <w:vAlign w:val="center"/>
          </w:tcPr>
          <w:p>
            <w:pPr>
              <w:pStyle w:val="83"/>
              <w:rPr>
                <w:color w:val="auto"/>
              </w:rPr>
            </w:pPr>
          </w:p>
        </w:tc>
        <w:tc>
          <w:tcPr>
            <w:tcW w:w="1134" w:type="dxa"/>
            <w:vMerge w:val="continue"/>
            <w:vAlign w:val="center"/>
          </w:tcPr>
          <w:p>
            <w:pPr>
              <w:pStyle w:val="83"/>
              <w:rPr>
                <w:color w:val="auto"/>
              </w:rPr>
            </w:pPr>
          </w:p>
        </w:tc>
        <w:tc>
          <w:tcPr>
            <w:tcW w:w="1419" w:type="dxa"/>
            <w:vMerge w:val="continue"/>
            <w:vAlign w:val="center"/>
          </w:tcPr>
          <w:p>
            <w:pPr>
              <w:pStyle w:val="83"/>
              <w:rPr>
                <w:color w:val="auto"/>
              </w:rPr>
            </w:pPr>
          </w:p>
        </w:tc>
        <w:tc>
          <w:tcPr>
            <w:tcW w:w="1274" w:type="dxa"/>
            <w:shd w:val="clear" w:color="auto" w:fill="auto"/>
            <w:vAlign w:val="center"/>
          </w:tcPr>
          <w:p>
            <w:pPr>
              <w:pStyle w:val="83"/>
              <w:rPr>
                <w:color w:val="auto"/>
              </w:rPr>
            </w:pPr>
            <w:r>
              <w:rPr>
                <w:color w:val="auto"/>
              </w:rPr>
              <w:t>采保费率</w:t>
            </w:r>
          </w:p>
        </w:tc>
        <w:tc>
          <w:tcPr>
            <w:tcW w:w="1015" w:type="dxa"/>
            <w:shd w:val="clear" w:color="auto" w:fill="auto"/>
            <w:vAlign w:val="center"/>
          </w:tcPr>
          <w:p>
            <w:pPr>
              <w:pStyle w:val="83"/>
              <w:rPr>
                <w:color w:val="auto"/>
              </w:rPr>
            </w:pPr>
            <w:r>
              <w:rPr>
                <w:color w:val="auto"/>
              </w:rPr>
              <w:t>采保费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536" w:type="dxa"/>
            <w:shd w:val="clear" w:color="auto" w:fill="auto"/>
            <w:vAlign w:val="center"/>
          </w:tcPr>
          <w:p>
            <w:pPr>
              <w:pStyle w:val="83"/>
              <w:rPr>
                <w:color w:val="auto"/>
              </w:rPr>
            </w:pPr>
            <w:r>
              <w:rPr>
                <w:color w:val="auto"/>
              </w:rPr>
              <w:t>1</w:t>
            </w:r>
          </w:p>
        </w:tc>
        <w:tc>
          <w:tcPr>
            <w:tcW w:w="846" w:type="dxa"/>
            <w:shd w:val="clear" w:color="auto" w:fill="auto"/>
            <w:vAlign w:val="center"/>
          </w:tcPr>
          <w:p>
            <w:pPr>
              <w:pStyle w:val="83"/>
              <w:rPr>
                <w:color w:val="auto"/>
              </w:rPr>
            </w:pPr>
            <w:r>
              <w:rPr>
                <w:color w:val="auto"/>
              </w:rPr>
              <w:t>柴油</w:t>
            </w:r>
          </w:p>
        </w:tc>
        <w:tc>
          <w:tcPr>
            <w:tcW w:w="852" w:type="dxa"/>
            <w:shd w:val="clear" w:color="auto" w:fill="auto"/>
            <w:vAlign w:val="center"/>
          </w:tcPr>
          <w:p>
            <w:pPr>
              <w:pStyle w:val="83"/>
              <w:rPr>
                <w:color w:val="auto"/>
              </w:rPr>
            </w:pPr>
            <w:r>
              <w:rPr>
                <w:color w:val="auto"/>
              </w:rPr>
              <w:t>kg</w:t>
            </w:r>
          </w:p>
        </w:tc>
        <w:tc>
          <w:tcPr>
            <w:tcW w:w="1134" w:type="dxa"/>
            <w:shd w:val="clear" w:color="auto" w:fill="auto"/>
            <w:vAlign w:val="center"/>
          </w:tcPr>
          <w:p>
            <w:pPr>
              <w:pStyle w:val="83"/>
              <w:rPr>
                <w:color w:val="auto"/>
              </w:rPr>
            </w:pPr>
            <w:r>
              <w:rPr>
                <w:color w:val="auto"/>
              </w:rPr>
              <w:t>6.5</w:t>
            </w:r>
          </w:p>
        </w:tc>
        <w:tc>
          <w:tcPr>
            <w:tcW w:w="5692" w:type="dxa"/>
            <w:gridSpan w:val="5"/>
            <w:vMerge w:val="restart"/>
            <w:shd w:val="clear" w:color="auto" w:fill="auto"/>
            <w:vAlign w:val="center"/>
          </w:tcPr>
          <w:p>
            <w:pPr>
              <w:pStyle w:val="83"/>
              <w:rPr>
                <w:color w:val="auto"/>
              </w:rPr>
            </w:pPr>
            <w:r>
              <w:rPr>
                <w:color w:val="auto"/>
              </w:rPr>
              <w:t>与主体工程一致</w:t>
            </w:r>
          </w:p>
          <w:p>
            <w:pPr>
              <w:pStyle w:val="83"/>
              <w:rPr>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536" w:type="dxa"/>
            <w:shd w:val="clear" w:color="auto" w:fill="auto"/>
            <w:vAlign w:val="center"/>
          </w:tcPr>
          <w:p>
            <w:pPr>
              <w:pStyle w:val="83"/>
              <w:rPr>
                <w:color w:val="auto"/>
              </w:rPr>
            </w:pPr>
            <w:r>
              <w:rPr>
                <w:color w:val="auto"/>
              </w:rPr>
              <w:t>2</w:t>
            </w:r>
          </w:p>
        </w:tc>
        <w:tc>
          <w:tcPr>
            <w:tcW w:w="846" w:type="dxa"/>
            <w:shd w:val="clear" w:color="auto" w:fill="auto"/>
            <w:vAlign w:val="center"/>
          </w:tcPr>
          <w:p>
            <w:pPr>
              <w:pStyle w:val="83"/>
              <w:rPr>
                <w:color w:val="auto"/>
              </w:rPr>
            </w:pPr>
            <w:r>
              <w:rPr>
                <w:color w:val="auto"/>
              </w:rPr>
              <w:t>汽油</w:t>
            </w:r>
          </w:p>
        </w:tc>
        <w:tc>
          <w:tcPr>
            <w:tcW w:w="852" w:type="dxa"/>
            <w:shd w:val="clear" w:color="auto" w:fill="auto"/>
            <w:vAlign w:val="center"/>
          </w:tcPr>
          <w:p>
            <w:pPr>
              <w:pStyle w:val="83"/>
              <w:rPr>
                <w:color w:val="auto"/>
              </w:rPr>
            </w:pPr>
            <w:r>
              <w:rPr>
                <w:color w:val="auto"/>
              </w:rPr>
              <w:t>kg</w:t>
            </w:r>
          </w:p>
        </w:tc>
        <w:tc>
          <w:tcPr>
            <w:tcW w:w="1134" w:type="dxa"/>
            <w:shd w:val="clear" w:color="auto" w:fill="auto"/>
            <w:vAlign w:val="center"/>
          </w:tcPr>
          <w:p>
            <w:pPr>
              <w:pStyle w:val="83"/>
              <w:rPr>
                <w:color w:val="auto"/>
              </w:rPr>
            </w:pPr>
            <w:r>
              <w:rPr>
                <w:color w:val="auto"/>
              </w:rPr>
              <w:t>8.89</w:t>
            </w:r>
          </w:p>
        </w:tc>
        <w:tc>
          <w:tcPr>
            <w:tcW w:w="5692" w:type="dxa"/>
            <w:gridSpan w:val="5"/>
            <w:vMerge w:val="continue"/>
            <w:vAlign w:val="center"/>
          </w:tcPr>
          <w:p>
            <w:pPr>
              <w:pStyle w:val="83"/>
              <w:rPr>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536" w:type="dxa"/>
            <w:shd w:val="clear" w:color="auto" w:fill="auto"/>
            <w:vAlign w:val="center"/>
          </w:tcPr>
          <w:p>
            <w:pPr>
              <w:pStyle w:val="83"/>
              <w:rPr>
                <w:color w:val="auto"/>
              </w:rPr>
            </w:pPr>
            <w:r>
              <w:rPr>
                <w:color w:val="auto"/>
              </w:rPr>
              <w:t>3</w:t>
            </w:r>
          </w:p>
        </w:tc>
        <w:tc>
          <w:tcPr>
            <w:tcW w:w="846" w:type="dxa"/>
            <w:shd w:val="clear" w:color="auto" w:fill="auto"/>
            <w:vAlign w:val="center"/>
          </w:tcPr>
          <w:p>
            <w:pPr>
              <w:pStyle w:val="83"/>
              <w:rPr>
                <w:color w:val="auto"/>
              </w:rPr>
            </w:pPr>
            <w:r>
              <w:rPr>
                <w:color w:val="auto"/>
              </w:rPr>
              <w:t>水</w:t>
            </w:r>
          </w:p>
        </w:tc>
        <w:tc>
          <w:tcPr>
            <w:tcW w:w="852" w:type="dxa"/>
            <w:shd w:val="clear" w:color="auto" w:fill="auto"/>
            <w:vAlign w:val="center"/>
          </w:tcPr>
          <w:p>
            <w:pPr>
              <w:pStyle w:val="83"/>
              <w:rPr>
                <w:color w:val="auto"/>
              </w:rPr>
            </w:pPr>
            <w:r>
              <w:rPr>
                <w:color w:val="auto"/>
              </w:rPr>
              <w:t>m</w:t>
            </w:r>
            <w:r>
              <w:rPr>
                <w:rFonts w:eastAsia="宋体"/>
                <w:color w:val="auto"/>
              </w:rPr>
              <w:t>³</w:t>
            </w:r>
          </w:p>
        </w:tc>
        <w:tc>
          <w:tcPr>
            <w:tcW w:w="1134" w:type="dxa"/>
            <w:shd w:val="clear" w:color="auto" w:fill="auto"/>
            <w:vAlign w:val="center"/>
          </w:tcPr>
          <w:p>
            <w:pPr>
              <w:pStyle w:val="83"/>
              <w:rPr>
                <w:color w:val="auto"/>
              </w:rPr>
            </w:pPr>
            <w:r>
              <w:rPr>
                <w:color w:val="auto"/>
              </w:rPr>
              <w:t>3.5</w:t>
            </w:r>
          </w:p>
        </w:tc>
        <w:tc>
          <w:tcPr>
            <w:tcW w:w="5692" w:type="dxa"/>
            <w:gridSpan w:val="5"/>
            <w:vMerge w:val="continue"/>
            <w:vAlign w:val="center"/>
          </w:tcPr>
          <w:p>
            <w:pPr>
              <w:pStyle w:val="83"/>
              <w:rPr>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536" w:type="dxa"/>
            <w:shd w:val="clear" w:color="auto" w:fill="auto"/>
            <w:vAlign w:val="center"/>
          </w:tcPr>
          <w:p>
            <w:pPr>
              <w:pStyle w:val="83"/>
              <w:rPr>
                <w:color w:val="auto"/>
              </w:rPr>
            </w:pPr>
            <w:r>
              <w:rPr>
                <w:color w:val="auto"/>
              </w:rPr>
              <w:t>4</w:t>
            </w:r>
          </w:p>
        </w:tc>
        <w:tc>
          <w:tcPr>
            <w:tcW w:w="846" w:type="dxa"/>
            <w:shd w:val="clear" w:color="auto" w:fill="auto"/>
            <w:vAlign w:val="center"/>
          </w:tcPr>
          <w:p>
            <w:pPr>
              <w:pStyle w:val="83"/>
              <w:rPr>
                <w:color w:val="auto"/>
              </w:rPr>
            </w:pPr>
            <w:r>
              <w:rPr>
                <w:color w:val="auto"/>
              </w:rPr>
              <w:t>电</w:t>
            </w:r>
          </w:p>
        </w:tc>
        <w:tc>
          <w:tcPr>
            <w:tcW w:w="852" w:type="dxa"/>
            <w:shd w:val="clear" w:color="auto" w:fill="auto"/>
            <w:vAlign w:val="center"/>
          </w:tcPr>
          <w:p>
            <w:pPr>
              <w:pStyle w:val="83"/>
              <w:rPr>
                <w:color w:val="auto"/>
              </w:rPr>
            </w:pPr>
            <w:r>
              <w:rPr>
                <w:color w:val="auto"/>
              </w:rPr>
              <w:t>kw.h</w:t>
            </w:r>
          </w:p>
        </w:tc>
        <w:tc>
          <w:tcPr>
            <w:tcW w:w="1134" w:type="dxa"/>
            <w:shd w:val="clear" w:color="auto" w:fill="auto"/>
            <w:vAlign w:val="center"/>
          </w:tcPr>
          <w:p>
            <w:pPr>
              <w:pStyle w:val="83"/>
              <w:rPr>
                <w:color w:val="auto"/>
              </w:rPr>
            </w:pPr>
            <w:r>
              <w:rPr>
                <w:color w:val="auto"/>
              </w:rPr>
              <w:t>0.8</w:t>
            </w:r>
          </w:p>
        </w:tc>
        <w:tc>
          <w:tcPr>
            <w:tcW w:w="5692" w:type="dxa"/>
            <w:gridSpan w:val="5"/>
            <w:vMerge w:val="continue"/>
            <w:vAlign w:val="center"/>
          </w:tcPr>
          <w:p>
            <w:pPr>
              <w:pStyle w:val="83"/>
              <w:rPr>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536" w:type="dxa"/>
            <w:shd w:val="clear" w:color="auto" w:fill="auto"/>
            <w:vAlign w:val="center"/>
          </w:tcPr>
          <w:p>
            <w:pPr>
              <w:pStyle w:val="83"/>
              <w:rPr>
                <w:color w:val="auto"/>
              </w:rPr>
            </w:pPr>
            <w:r>
              <w:rPr>
                <w:color w:val="auto"/>
              </w:rPr>
              <w:t>5</w:t>
            </w:r>
          </w:p>
        </w:tc>
        <w:tc>
          <w:tcPr>
            <w:tcW w:w="846" w:type="dxa"/>
            <w:shd w:val="clear" w:color="auto" w:fill="auto"/>
            <w:vAlign w:val="center"/>
          </w:tcPr>
          <w:p>
            <w:pPr>
              <w:pStyle w:val="83"/>
              <w:rPr>
                <w:color w:val="auto"/>
              </w:rPr>
            </w:pPr>
            <w:r>
              <w:rPr>
                <w:color w:val="auto"/>
              </w:rPr>
              <w:t>彩钢板</w:t>
            </w:r>
          </w:p>
        </w:tc>
        <w:tc>
          <w:tcPr>
            <w:tcW w:w="852" w:type="dxa"/>
            <w:shd w:val="clear" w:color="auto" w:fill="auto"/>
            <w:vAlign w:val="center"/>
          </w:tcPr>
          <w:p>
            <w:pPr>
              <w:pStyle w:val="83"/>
              <w:rPr>
                <w:color w:val="auto"/>
              </w:rPr>
            </w:pPr>
            <w:r>
              <w:rPr>
                <w:color w:val="auto"/>
              </w:rPr>
              <w:t>m</w:t>
            </w:r>
          </w:p>
        </w:tc>
        <w:tc>
          <w:tcPr>
            <w:tcW w:w="1134" w:type="dxa"/>
            <w:shd w:val="clear" w:color="auto" w:fill="auto"/>
            <w:vAlign w:val="center"/>
          </w:tcPr>
          <w:p>
            <w:pPr>
              <w:pStyle w:val="83"/>
              <w:rPr>
                <w:rFonts w:hint="default" w:eastAsia="仿宋_GB2312"/>
                <w:color w:val="auto"/>
                <w:lang w:val="en-US" w:eastAsia="zh-CN"/>
              </w:rPr>
            </w:pPr>
            <w:r>
              <w:rPr>
                <w:rFonts w:hint="eastAsia"/>
                <w:color w:val="auto"/>
                <w:lang w:val="en-US" w:eastAsia="zh-CN"/>
              </w:rPr>
              <w:t>45.85</w:t>
            </w:r>
          </w:p>
        </w:tc>
        <w:tc>
          <w:tcPr>
            <w:tcW w:w="5692" w:type="dxa"/>
            <w:gridSpan w:val="5"/>
            <w:vMerge w:val="continue"/>
            <w:vAlign w:val="center"/>
          </w:tcPr>
          <w:p>
            <w:pPr>
              <w:pStyle w:val="83"/>
              <w:rPr>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536" w:type="dxa"/>
            <w:shd w:val="clear" w:color="auto" w:fill="auto"/>
            <w:vAlign w:val="center"/>
          </w:tcPr>
          <w:p>
            <w:pPr>
              <w:pStyle w:val="83"/>
              <w:rPr>
                <w:color w:val="auto"/>
              </w:rPr>
            </w:pPr>
            <w:r>
              <w:rPr>
                <w:color w:val="auto"/>
              </w:rPr>
              <w:t>6</w:t>
            </w:r>
          </w:p>
        </w:tc>
        <w:tc>
          <w:tcPr>
            <w:tcW w:w="846" w:type="dxa"/>
            <w:shd w:val="clear" w:color="auto" w:fill="auto"/>
            <w:vAlign w:val="center"/>
          </w:tcPr>
          <w:p>
            <w:pPr>
              <w:pStyle w:val="83"/>
              <w:rPr>
                <w:color w:val="auto"/>
              </w:rPr>
            </w:pPr>
            <w:r>
              <w:rPr>
                <w:color w:val="auto"/>
              </w:rPr>
              <w:t>防尘网</w:t>
            </w:r>
          </w:p>
        </w:tc>
        <w:tc>
          <w:tcPr>
            <w:tcW w:w="852" w:type="dxa"/>
            <w:shd w:val="clear" w:color="auto" w:fill="auto"/>
            <w:vAlign w:val="center"/>
          </w:tcPr>
          <w:p>
            <w:pPr>
              <w:pStyle w:val="83"/>
              <w:rPr>
                <w:color w:val="auto"/>
              </w:rPr>
            </w:pPr>
            <w:r>
              <w:rPr>
                <w:color w:val="auto"/>
              </w:rPr>
              <w:t>m²</w:t>
            </w:r>
          </w:p>
        </w:tc>
        <w:tc>
          <w:tcPr>
            <w:tcW w:w="1134" w:type="dxa"/>
            <w:shd w:val="clear" w:color="auto" w:fill="auto"/>
            <w:vAlign w:val="center"/>
          </w:tcPr>
          <w:p>
            <w:pPr>
              <w:pStyle w:val="83"/>
              <w:rPr>
                <w:color w:val="auto"/>
              </w:rPr>
            </w:pPr>
            <w:r>
              <w:rPr>
                <w:color w:val="auto"/>
              </w:rPr>
              <w:t>5.12</w:t>
            </w:r>
          </w:p>
        </w:tc>
        <w:tc>
          <w:tcPr>
            <w:tcW w:w="5692" w:type="dxa"/>
            <w:gridSpan w:val="5"/>
            <w:vMerge w:val="continue"/>
            <w:shd w:val="clear" w:color="auto" w:fill="auto"/>
            <w:vAlign w:val="center"/>
          </w:tcPr>
          <w:p>
            <w:pPr>
              <w:pStyle w:val="83"/>
              <w:rPr>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9060" w:type="dxa"/>
            <w:gridSpan w:val="9"/>
            <w:shd w:val="clear" w:color="auto" w:fill="auto"/>
            <w:vAlign w:val="center"/>
          </w:tcPr>
          <w:p>
            <w:pPr>
              <w:pStyle w:val="83"/>
              <w:rPr>
                <w:color w:val="auto"/>
                <w:sz w:val="22"/>
                <w:szCs w:val="22"/>
              </w:rPr>
            </w:pPr>
            <w:r>
              <w:rPr>
                <w:color w:val="auto"/>
                <w:sz w:val="22"/>
                <w:szCs w:val="22"/>
              </w:rPr>
              <w:t>注：工程措施采购及保管费费率为2.3%，植物措施采购保管费费率为1.1%。</w:t>
            </w:r>
          </w:p>
        </w:tc>
      </w:tr>
    </w:tbl>
    <w:p>
      <w:pPr>
        <w:pStyle w:val="74"/>
        <w:spacing w:before="120" w:beforeLines="50" w:after="120" w:afterLines="50"/>
        <w:rPr>
          <w:color w:val="auto"/>
        </w:rPr>
      </w:pPr>
    </w:p>
    <w:p>
      <w:pPr>
        <w:pStyle w:val="74"/>
        <w:spacing w:before="120" w:beforeLines="50" w:after="120" w:afterLines="50"/>
        <w:rPr>
          <w:color w:val="auto"/>
        </w:rPr>
      </w:pPr>
    </w:p>
    <w:p>
      <w:pPr>
        <w:pStyle w:val="74"/>
        <w:spacing w:before="120" w:beforeLines="50" w:after="120" w:afterLines="50"/>
        <w:rPr>
          <w:color w:val="auto"/>
        </w:rPr>
      </w:pPr>
    </w:p>
    <w:p>
      <w:pPr>
        <w:pStyle w:val="74"/>
        <w:spacing w:before="120" w:beforeLines="50" w:after="120" w:afterLines="50"/>
        <w:rPr>
          <w:color w:val="auto"/>
        </w:rPr>
      </w:pPr>
    </w:p>
    <w:p>
      <w:pPr>
        <w:pStyle w:val="74"/>
        <w:spacing w:before="120" w:beforeLines="50" w:after="120" w:afterLines="50"/>
        <w:rPr>
          <w:color w:val="auto"/>
        </w:rPr>
      </w:pPr>
    </w:p>
    <w:p>
      <w:pPr>
        <w:pStyle w:val="74"/>
        <w:spacing w:before="120" w:beforeLines="50" w:after="120" w:afterLines="50"/>
        <w:rPr>
          <w:color w:val="auto"/>
        </w:rPr>
      </w:pPr>
    </w:p>
    <w:p>
      <w:pPr>
        <w:pStyle w:val="74"/>
        <w:spacing w:before="120" w:beforeLines="50" w:after="120" w:afterLines="50"/>
        <w:rPr>
          <w:color w:val="auto"/>
        </w:rPr>
      </w:pPr>
    </w:p>
    <w:p>
      <w:pPr>
        <w:pStyle w:val="74"/>
        <w:spacing w:before="120" w:beforeLines="50" w:after="120" w:afterLines="50"/>
        <w:rPr>
          <w:color w:val="auto"/>
        </w:rPr>
      </w:pPr>
      <w:r>
        <w:rPr>
          <w:color w:val="auto"/>
        </w:rPr>
        <w:t>表7.1-</w:t>
      </w:r>
      <w:r>
        <w:rPr>
          <w:rFonts w:hint="eastAsia"/>
          <w:color w:val="auto"/>
        </w:rPr>
        <w:t>9</w:t>
      </w:r>
      <w:r>
        <w:rPr>
          <w:color w:val="auto"/>
        </w:rPr>
        <w:t xml:space="preserve">         水土保持补偿费计算表</w:t>
      </w:r>
    </w:p>
    <w:tbl>
      <w:tblPr>
        <w:tblStyle w:val="26"/>
        <w:tblW w:w="90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9"/>
        <w:gridCol w:w="1721"/>
        <w:gridCol w:w="710"/>
        <w:gridCol w:w="957"/>
        <w:gridCol w:w="1587"/>
        <w:gridCol w:w="1274"/>
        <w:gridCol w:w="21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exact"/>
          <w:jc w:val="center"/>
        </w:trPr>
        <w:tc>
          <w:tcPr>
            <w:tcW w:w="689" w:type="dxa"/>
            <w:shd w:val="clear" w:color="auto" w:fill="auto"/>
            <w:vAlign w:val="center"/>
          </w:tcPr>
          <w:p>
            <w:pPr>
              <w:pStyle w:val="83"/>
              <w:rPr>
                <w:color w:val="000000" w:themeColor="text1"/>
                <w:szCs w:val="20"/>
                <w14:textFill>
                  <w14:solidFill>
                    <w14:schemeClr w14:val="tx1"/>
                  </w14:solidFill>
                </w14:textFill>
              </w:rPr>
            </w:pPr>
            <w:r>
              <w:rPr>
                <w:color w:val="000000" w:themeColor="text1"/>
                <w14:textFill>
                  <w14:solidFill>
                    <w14:schemeClr w14:val="tx1"/>
                  </w14:solidFill>
                </w14:textFill>
              </w:rPr>
              <w:t>序号</w:t>
            </w:r>
          </w:p>
        </w:tc>
        <w:tc>
          <w:tcPr>
            <w:tcW w:w="1721" w:type="dxa"/>
            <w:shd w:val="clear" w:color="auto" w:fill="auto"/>
            <w:vAlign w:val="center"/>
          </w:tcPr>
          <w:p>
            <w:pPr>
              <w:pStyle w:val="83"/>
              <w:rPr>
                <w:color w:val="000000" w:themeColor="text1"/>
                <w:szCs w:val="20"/>
                <w14:textFill>
                  <w14:solidFill>
                    <w14:schemeClr w14:val="tx1"/>
                  </w14:solidFill>
                </w14:textFill>
              </w:rPr>
            </w:pPr>
            <w:r>
              <w:rPr>
                <w:color w:val="000000" w:themeColor="text1"/>
                <w:szCs w:val="22"/>
                <w14:textFill>
                  <w14:solidFill>
                    <w14:schemeClr w14:val="tx1"/>
                  </w14:solidFill>
                </w14:textFill>
              </w:rPr>
              <w:t>工程或费用名称</w:t>
            </w:r>
          </w:p>
        </w:tc>
        <w:tc>
          <w:tcPr>
            <w:tcW w:w="710" w:type="dxa"/>
            <w:shd w:val="clear" w:color="auto" w:fill="auto"/>
            <w:vAlign w:val="center"/>
          </w:tcPr>
          <w:p>
            <w:pPr>
              <w:pStyle w:val="83"/>
              <w:rPr>
                <w:color w:val="000000" w:themeColor="text1"/>
                <w:szCs w:val="20"/>
                <w14:textFill>
                  <w14:solidFill>
                    <w14:schemeClr w14:val="tx1"/>
                  </w14:solidFill>
                </w14:textFill>
              </w:rPr>
            </w:pPr>
            <w:r>
              <w:rPr>
                <w:color w:val="000000" w:themeColor="text1"/>
                <w:szCs w:val="22"/>
                <w14:textFill>
                  <w14:solidFill>
                    <w14:schemeClr w14:val="tx1"/>
                  </w14:solidFill>
                </w14:textFill>
              </w:rPr>
              <w:t>单位</w:t>
            </w:r>
          </w:p>
        </w:tc>
        <w:tc>
          <w:tcPr>
            <w:tcW w:w="957" w:type="dxa"/>
            <w:shd w:val="clear" w:color="auto" w:fill="auto"/>
            <w:vAlign w:val="center"/>
          </w:tcPr>
          <w:p>
            <w:pPr>
              <w:pStyle w:val="83"/>
              <w:rPr>
                <w:color w:val="000000" w:themeColor="text1"/>
                <w:szCs w:val="20"/>
                <w14:textFill>
                  <w14:solidFill>
                    <w14:schemeClr w14:val="tx1"/>
                  </w14:solidFill>
                </w14:textFill>
              </w:rPr>
            </w:pPr>
            <w:r>
              <w:rPr>
                <w:color w:val="000000" w:themeColor="text1"/>
                <w:szCs w:val="22"/>
                <w14:textFill>
                  <w14:solidFill>
                    <w14:schemeClr w14:val="tx1"/>
                  </w14:solidFill>
                </w14:textFill>
              </w:rPr>
              <w:t>数量</w:t>
            </w:r>
          </w:p>
        </w:tc>
        <w:tc>
          <w:tcPr>
            <w:tcW w:w="1587" w:type="dxa"/>
            <w:shd w:val="clear" w:color="auto" w:fill="auto"/>
            <w:vAlign w:val="center"/>
          </w:tcPr>
          <w:p>
            <w:pPr>
              <w:pStyle w:val="83"/>
              <w:rPr>
                <w:color w:val="000000" w:themeColor="text1"/>
                <w:szCs w:val="20"/>
                <w14:textFill>
                  <w14:solidFill>
                    <w14:schemeClr w14:val="tx1"/>
                  </w14:solidFill>
                </w14:textFill>
              </w:rPr>
            </w:pPr>
            <w:r>
              <w:rPr>
                <w:color w:val="000000" w:themeColor="text1"/>
                <w:szCs w:val="22"/>
                <w14:textFill>
                  <w14:solidFill>
                    <w14:schemeClr w14:val="tx1"/>
                  </w14:solidFill>
                </w14:textFill>
              </w:rPr>
              <w:t>单价（元/m²）</w:t>
            </w:r>
          </w:p>
        </w:tc>
        <w:tc>
          <w:tcPr>
            <w:tcW w:w="1274" w:type="dxa"/>
            <w:shd w:val="clear" w:color="auto" w:fill="auto"/>
            <w:vAlign w:val="center"/>
          </w:tcPr>
          <w:p>
            <w:pPr>
              <w:pStyle w:val="83"/>
              <w:rPr>
                <w:color w:val="000000" w:themeColor="text1"/>
                <w:szCs w:val="20"/>
                <w14:textFill>
                  <w14:solidFill>
                    <w14:schemeClr w14:val="tx1"/>
                  </w14:solidFill>
                </w14:textFill>
              </w:rPr>
            </w:pPr>
            <w:r>
              <w:rPr>
                <w:color w:val="000000" w:themeColor="text1"/>
                <w:szCs w:val="22"/>
                <w14:textFill>
                  <w14:solidFill>
                    <w14:schemeClr w14:val="tx1"/>
                  </w14:solidFill>
                </w14:textFill>
              </w:rPr>
              <w:t>合价（万元）</w:t>
            </w:r>
          </w:p>
        </w:tc>
        <w:tc>
          <w:tcPr>
            <w:tcW w:w="2122" w:type="dxa"/>
            <w:shd w:val="clear" w:color="auto" w:fill="auto"/>
            <w:vAlign w:val="center"/>
          </w:tcPr>
          <w:p>
            <w:pPr>
              <w:pStyle w:val="83"/>
              <w:rPr>
                <w:color w:val="000000" w:themeColor="text1"/>
                <w:szCs w:val="20"/>
                <w14:textFill>
                  <w14:solidFill>
                    <w14:schemeClr w14:val="tx1"/>
                  </w14:solidFill>
                </w14:textFill>
              </w:rPr>
            </w:pPr>
            <w:r>
              <w:rPr>
                <w:color w:val="000000" w:themeColor="text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7" w:hRule="exact"/>
          <w:jc w:val="center"/>
        </w:trPr>
        <w:tc>
          <w:tcPr>
            <w:tcW w:w="689" w:type="dxa"/>
            <w:shd w:val="clear" w:color="auto" w:fill="auto"/>
            <w:vAlign w:val="center"/>
          </w:tcPr>
          <w:p>
            <w:pPr>
              <w:pStyle w:val="83"/>
              <w:rPr>
                <w:color w:val="000000" w:themeColor="text1"/>
                <w:szCs w:val="20"/>
                <w:highlight w:val="none"/>
                <w14:textFill>
                  <w14:solidFill>
                    <w14:schemeClr w14:val="tx1"/>
                  </w14:solidFill>
                </w14:textFill>
              </w:rPr>
            </w:pPr>
            <w:r>
              <w:rPr>
                <w:color w:val="000000" w:themeColor="text1"/>
                <w:highlight w:val="none"/>
                <w14:textFill>
                  <w14:solidFill>
                    <w14:schemeClr w14:val="tx1"/>
                  </w14:solidFill>
                </w14:textFill>
              </w:rPr>
              <w:t>1</w:t>
            </w:r>
          </w:p>
        </w:tc>
        <w:tc>
          <w:tcPr>
            <w:tcW w:w="1721" w:type="dxa"/>
            <w:shd w:val="clear" w:color="auto" w:fill="auto"/>
            <w:vAlign w:val="center"/>
          </w:tcPr>
          <w:p>
            <w:pPr>
              <w:pStyle w:val="83"/>
              <w:rPr>
                <w:color w:val="000000" w:themeColor="text1"/>
                <w:szCs w:val="20"/>
                <w:highlight w:val="none"/>
                <w14:textFill>
                  <w14:solidFill>
                    <w14:schemeClr w14:val="tx1"/>
                  </w14:solidFill>
                </w14:textFill>
              </w:rPr>
            </w:pPr>
            <w:r>
              <w:rPr>
                <w:color w:val="000000" w:themeColor="text1"/>
                <w:szCs w:val="22"/>
                <w:highlight w:val="none"/>
                <w14:textFill>
                  <w14:solidFill>
                    <w14:schemeClr w14:val="tx1"/>
                  </w14:solidFill>
                </w14:textFill>
              </w:rPr>
              <w:t>征占地面积</w:t>
            </w:r>
          </w:p>
        </w:tc>
        <w:tc>
          <w:tcPr>
            <w:tcW w:w="710" w:type="dxa"/>
            <w:shd w:val="clear" w:color="auto" w:fill="auto"/>
            <w:vAlign w:val="center"/>
          </w:tcPr>
          <w:p>
            <w:pPr>
              <w:pStyle w:val="83"/>
              <w:rPr>
                <w:color w:val="000000" w:themeColor="text1"/>
                <w:szCs w:val="20"/>
                <w:highlight w:val="none"/>
                <w14:textFill>
                  <w14:solidFill>
                    <w14:schemeClr w14:val="tx1"/>
                  </w14:solidFill>
                </w14:textFill>
              </w:rPr>
            </w:pPr>
            <w:r>
              <w:rPr>
                <w:rFonts w:hint="eastAsia"/>
                <w:color w:val="000000" w:themeColor="text1"/>
                <w:szCs w:val="22"/>
                <w:highlight w:val="none"/>
                <w:lang w:val="en-US" w:eastAsia="zh-CN"/>
                <w14:textFill>
                  <w14:solidFill>
                    <w14:schemeClr w14:val="tx1"/>
                  </w14:solidFill>
                </w14:textFill>
              </w:rPr>
              <w:t>h</w:t>
            </w:r>
            <w:r>
              <w:rPr>
                <w:color w:val="000000" w:themeColor="text1"/>
                <w:szCs w:val="22"/>
                <w:highlight w:val="none"/>
                <w14:textFill>
                  <w14:solidFill>
                    <w14:schemeClr w14:val="tx1"/>
                  </w14:solidFill>
                </w14:textFill>
              </w:rPr>
              <w:t>m²</w:t>
            </w:r>
          </w:p>
        </w:tc>
        <w:tc>
          <w:tcPr>
            <w:tcW w:w="957" w:type="dxa"/>
            <w:shd w:val="clear" w:color="auto" w:fill="auto"/>
            <w:vAlign w:val="center"/>
          </w:tcPr>
          <w:p>
            <w:pPr>
              <w:pStyle w:val="83"/>
              <w:rPr>
                <w:rFonts w:hint="default" w:eastAsia="仿宋_GB2312"/>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0.63</w:t>
            </w:r>
          </w:p>
        </w:tc>
        <w:tc>
          <w:tcPr>
            <w:tcW w:w="1587" w:type="dxa"/>
            <w:shd w:val="clear" w:color="auto" w:fill="auto"/>
            <w:vAlign w:val="center"/>
          </w:tcPr>
          <w:p>
            <w:pPr>
              <w:pStyle w:val="83"/>
              <w:rPr>
                <w:rFonts w:hint="default" w:eastAsia="仿宋_GB2312"/>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1.7</w:t>
            </w:r>
          </w:p>
        </w:tc>
        <w:tc>
          <w:tcPr>
            <w:tcW w:w="1274" w:type="dxa"/>
            <w:shd w:val="clear" w:color="auto" w:fill="auto"/>
            <w:vAlign w:val="center"/>
          </w:tcPr>
          <w:p>
            <w:pPr>
              <w:pStyle w:val="83"/>
              <w:rPr>
                <w:rFonts w:hint="default" w:eastAsia="仿宋_GB2312"/>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1.071</w:t>
            </w:r>
          </w:p>
        </w:tc>
        <w:tc>
          <w:tcPr>
            <w:tcW w:w="2122" w:type="dxa"/>
            <w:shd w:val="clear" w:color="auto" w:fill="auto"/>
            <w:vAlign w:val="center"/>
          </w:tcPr>
          <w:p>
            <w:pPr>
              <w:pStyle w:val="83"/>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本工程按每平方米按1.7元计取，本项目占地面积共计</w:t>
            </w:r>
            <w:r>
              <w:rPr>
                <w:rFonts w:hint="eastAsia"/>
                <w:color w:val="000000" w:themeColor="text1"/>
                <w:szCs w:val="20"/>
                <w:highlight w:val="none"/>
                <w:lang w:val="en-US" w:eastAsia="zh-CN"/>
                <w14:textFill>
                  <w14:solidFill>
                    <w14:schemeClr w14:val="tx1"/>
                  </w14:solidFill>
                </w14:textFill>
              </w:rPr>
              <w:t>0.63h</w:t>
            </w:r>
            <w:r>
              <w:rPr>
                <w:rFonts w:hint="eastAsia"/>
                <w:color w:val="000000" w:themeColor="text1"/>
                <w:szCs w:val="20"/>
                <w:highlight w:val="none"/>
                <w14:textFill>
                  <w14:solidFill>
                    <w14:schemeClr w14:val="tx1"/>
                  </w14:solidFill>
                </w14:textFill>
              </w:rPr>
              <w:t>m²，应缴纳水土保持补偿费1.</w:t>
            </w:r>
            <w:r>
              <w:rPr>
                <w:rFonts w:hint="eastAsia"/>
                <w:color w:val="000000" w:themeColor="text1"/>
                <w:szCs w:val="20"/>
                <w:highlight w:val="none"/>
                <w:lang w:val="en-US" w:eastAsia="zh-CN"/>
                <w14:textFill>
                  <w14:solidFill>
                    <w14:schemeClr w14:val="tx1"/>
                  </w14:solidFill>
                </w14:textFill>
              </w:rPr>
              <w:t>071</w:t>
            </w:r>
            <w:r>
              <w:rPr>
                <w:rFonts w:hint="eastAsia"/>
                <w:color w:val="000000" w:themeColor="text1"/>
                <w:szCs w:val="20"/>
                <w:highlight w:val="none"/>
                <w14:textFill>
                  <w14:solidFill>
                    <w14:schemeClr w14:val="tx1"/>
                  </w14:solidFill>
                </w14:textFill>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exact"/>
          <w:jc w:val="center"/>
        </w:trPr>
        <w:tc>
          <w:tcPr>
            <w:tcW w:w="3120" w:type="dxa"/>
            <w:gridSpan w:val="3"/>
            <w:shd w:val="clear" w:color="auto" w:fill="auto"/>
            <w:vAlign w:val="center"/>
          </w:tcPr>
          <w:p>
            <w:pPr>
              <w:pStyle w:val="83"/>
              <w:rPr>
                <w:color w:val="000000" w:themeColor="text1"/>
                <w:szCs w:val="20"/>
                <w:highlight w:val="none"/>
                <w14:textFill>
                  <w14:solidFill>
                    <w14:schemeClr w14:val="tx1"/>
                  </w14:solidFill>
                </w14:textFill>
              </w:rPr>
            </w:pPr>
            <w:r>
              <w:rPr>
                <w:color w:val="000000" w:themeColor="text1"/>
                <w:highlight w:val="none"/>
                <w14:textFill>
                  <w14:solidFill>
                    <w14:schemeClr w14:val="tx1"/>
                  </w14:solidFill>
                </w14:textFill>
              </w:rPr>
              <w:t>合计</w:t>
            </w:r>
          </w:p>
        </w:tc>
        <w:tc>
          <w:tcPr>
            <w:tcW w:w="957" w:type="dxa"/>
            <w:shd w:val="clear" w:color="auto" w:fill="auto"/>
            <w:vAlign w:val="center"/>
          </w:tcPr>
          <w:p>
            <w:pPr>
              <w:pStyle w:val="83"/>
              <w:rPr>
                <w:rFonts w:hint="default" w:eastAsia="仿宋_GB2312"/>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0.63</w:t>
            </w:r>
          </w:p>
        </w:tc>
        <w:tc>
          <w:tcPr>
            <w:tcW w:w="1587" w:type="dxa"/>
            <w:shd w:val="clear" w:color="auto" w:fill="auto"/>
            <w:vAlign w:val="center"/>
          </w:tcPr>
          <w:p>
            <w:pPr>
              <w:pStyle w:val="83"/>
              <w:rPr>
                <w:color w:val="000000" w:themeColor="text1"/>
                <w:szCs w:val="20"/>
                <w:highlight w:val="none"/>
                <w14:textFill>
                  <w14:solidFill>
                    <w14:schemeClr w14:val="tx1"/>
                  </w14:solidFill>
                </w14:textFill>
              </w:rPr>
            </w:pPr>
          </w:p>
        </w:tc>
        <w:tc>
          <w:tcPr>
            <w:tcW w:w="1274" w:type="dxa"/>
            <w:shd w:val="clear" w:color="auto" w:fill="auto"/>
            <w:vAlign w:val="center"/>
          </w:tcPr>
          <w:p>
            <w:pPr>
              <w:pStyle w:val="83"/>
              <w:rPr>
                <w:rFonts w:hint="default" w:eastAsia="仿宋_GB2312"/>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1.071</w:t>
            </w:r>
          </w:p>
        </w:tc>
        <w:tc>
          <w:tcPr>
            <w:tcW w:w="2122" w:type="dxa"/>
            <w:shd w:val="clear" w:color="auto" w:fill="auto"/>
            <w:vAlign w:val="center"/>
          </w:tcPr>
          <w:p>
            <w:pPr>
              <w:pStyle w:val="83"/>
              <w:rPr>
                <w:color w:val="000000" w:themeColor="text1"/>
                <w:szCs w:val="20"/>
                <w:highlight w:val="none"/>
                <w14:textFill>
                  <w14:solidFill>
                    <w14:schemeClr w14:val="tx1"/>
                  </w14:solidFill>
                </w14:textFill>
              </w:rPr>
            </w:pPr>
          </w:p>
        </w:tc>
      </w:tr>
    </w:tbl>
    <w:p>
      <w:pPr>
        <w:pStyle w:val="74"/>
        <w:spacing w:after="120" w:afterLines="50"/>
        <w:rPr>
          <w:color w:val="auto"/>
        </w:rPr>
      </w:pPr>
      <w:r>
        <w:rPr>
          <w:color w:val="auto"/>
        </w:rPr>
        <w:t>表7.1-9         工程单价汇总表     单价：元</w:t>
      </w:r>
    </w:p>
    <w:tbl>
      <w:tblPr>
        <w:tblStyle w:val="26"/>
        <w:tblW w:w="887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52"/>
        <w:gridCol w:w="2112"/>
        <w:gridCol w:w="1477"/>
        <w:gridCol w:w="1477"/>
        <w:gridCol w:w="28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952"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b/>
                <w:bCs/>
                <w:color w:val="auto"/>
                <w:sz w:val="21"/>
                <w:szCs w:val="21"/>
              </w:rPr>
            </w:pPr>
            <w:r>
              <w:rPr>
                <w:rFonts w:eastAsia="仿宋_GB2312"/>
                <w:b/>
                <w:bCs/>
                <w:color w:val="auto"/>
                <w:kern w:val="0"/>
                <w:sz w:val="21"/>
                <w:szCs w:val="21"/>
                <w:lang w:bidi="ar"/>
              </w:rPr>
              <w:t>序号</w:t>
            </w:r>
          </w:p>
        </w:tc>
        <w:tc>
          <w:tcPr>
            <w:tcW w:w="2112"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b/>
                <w:bCs/>
                <w:color w:val="auto"/>
                <w:sz w:val="21"/>
                <w:szCs w:val="21"/>
              </w:rPr>
            </w:pPr>
            <w:r>
              <w:rPr>
                <w:rFonts w:eastAsia="仿宋_GB2312"/>
                <w:b/>
                <w:bCs/>
                <w:color w:val="auto"/>
                <w:kern w:val="0"/>
                <w:sz w:val="21"/>
                <w:szCs w:val="21"/>
                <w:lang w:bidi="ar"/>
              </w:rPr>
              <w:t>工程名称</w:t>
            </w:r>
          </w:p>
        </w:tc>
        <w:tc>
          <w:tcPr>
            <w:tcW w:w="147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b/>
                <w:bCs/>
                <w:color w:val="auto"/>
                <w:sz w:val="21"/>
                <w:szCs w:val="21"/>
              </w:rPr>
            </w:pPr>
            <w:r>
              <w:rPr>
                <w:rFonts w:eastAsia="仿宋_GB2312"/>
                <w:b/>
                <w:bCs/>
                <w:color w:val="auto"/>
                <w:kern w:val="0"/>
                <w:sz w:val="21"/>
                <w:szCs w:val="21"/>
                <w:lang w:bidi="ar"/>
              </w:rPr>
              <w:t>单位</w:t>
            </w:r>
          </w:p>
        </w:tc>
        <w:tc>
          <w:tcPr>
            <w:tcW w:w="147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b/>
                <w:bCs/>
                <w:color w:val="auto"/>
                <w:sz w:val="21"/>
                <w:szCs w:val="21"/>
              </w:rPr>
            </w:pPr>
            <w:r>
              <w:rPr>
                <w:rFonts w:eastAsia="仿宋_GB2312"/>
                <w:b/>
                <w:bCs/>
                <w:color w:val="auto"/>
                <w:kern w:val="0"/>
                <w:sz w:val="21"/>
                <w:szCs w:val="21"/>
                <w:lang w:bidi="ar"/>
              </w:rPr>
              <w:t>单价</w:t>
            </w:r>
          </w:p>
        </w:tc>
        <w:tc>
          <w:tcPr>
            <w:tcW w:w="2852"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b/>
                <w:bCs/>
                <w:color w:val="auto"/>
                <w:sz w:val="21"/>
                <w:szCs w:val="21"/>
              </w:rPr>
            </w:pPr>
            <w:r>
              <w:rPr>
                <w:rFonts w:eastAsia="仿宋_GB2312"/>
                <w:b/>
                <w:bCs/>
                <w:color w:val="auto"/>
                <w:kern w:val="0"/>
                <w:sz w:val="21"/>
                <w:szCs w:val="21"/>
                <w:lang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52"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eastAsia="仿宋_GB2312"/>
                <w:color w:val="auto"/>
                <w:sz w:val="21"/>
                <w:szCs w:val="21"/>
              </w:rPr>
            </w:pPr>
            <w:r>
              <w:rPr>
                <w:rFonts w:eastAsia="仿宋_GB2312"/>
                <w:color w:val="auto"/>
                <w:sz w:val="21"/>
                <w:szCs w:val="21"/>
              </w:rPr>
              <w:t>1</w:t>
            </w:r>
          </w:p>
        </w:tc>
        <w:tc>
          <w:tcPr>
            <w:tcW w:w="2112"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color w:val="auto"/>
                <w:sz w:val="21"/>
                <w:szCs w:val="21"/>
              </w:rPr>
            </w:pPr>
            <w:r>
              <w:rPr>
                <w:rFonts w:eastAsia="仿宋_GB2312"/>
                <w:color w:val="auto"/>
                <w:kern w:val="0"/>
                <w:sz w:val="21"/>
                <w:szCs w:val="21"/>
                <w:lang w:bidi="ar"/>
              </w:rPr>
              <w:t>土地平整</w:t>
            </w:r>
          </w:p>
        </w:tc>
        <w:tc>
          <w:tcPr>
            <w:tcW w:w="147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color w:val="auto"/>
                <w:sz w:val="21"/>
                <w:szCs w:val="21"/>
              </w:rPr>
            </w:pPr>
            <w:r>
              <w:rPr>
                <w:rFonts w:eastAsia="仿宋_GB2312"/>
                <w:color w:val="auto"/>
                <w:kern w:val="0"/>
                <w:sz w:val="21"/>
                <w:szCs w:val="21"/>
                <w:lang w:bidi="ar"/>
              </w:rPr>
              <w:t>100m²</w:t>
            </w:r>
          </w:p>
        </w:tc>
        <w:tc>
          <w:tcPr>
            <w:tcW w:w="147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color w:val="auto"/>
                <w:sz w:val="21"/>
                <w:szCs w:val="21"/>
              </w:rPr>
            </w:pPr>
            <w:r>
              <w:rPr>
                <w:rFonts w:hint="eastAsia" w:eastAsia="仿宋_GB2312"/>
                <w:color w:val="auto"/>
                <w:kern w:val="0"/>
                <w:sz w:val="21"/>
                <w:szCs w:val="21"/>
                <w:lang w:bidi="ar"/>
              </w:rPr>
              <w:t>122.05</w:t>
            </w:r>
          </w:p>
        </w:tc>
        <w:tc>
          <w:tcPr>
            <w:tcW w:w="2852"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color w:val="auto"/>
                <w:sz w:val="21"/>
                <w:szCs w:val="21"/>
              </w:rPr>
            </w:pPr>
            <w:r>
              <w:rPr>
                <w:rFonts w:eastAsia="仿宋_GB2312"/>
                <w:color w:val="auto"/>
                <w:kern w:val="0"/>
                <w:sz w:val="21"/>
                <w:szCs w:val="21"/>
                <w:lang w:bidi="ar"/>
              </w:rPr>
              <w:t>参考主体工程单价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52"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eastAsia="仿宋_GB2312"/>
                <w:color w:val="auto"/>
                <w:sz w:val="21"/>
                <w:szCs w:val="21"/>
              </w:rPr>
            </w:pPr>
            <w:r>
              <w:rPr>
                <w:rFonts w:eastAsia="仿宋_GB2312"/>
                <w:color w:val="auto"/>
                <w:sz w:val="21"/>
                <w:szCs w:val="21"/>
              </w:rPr>
              <w:t>2</w:t>
            </w:r>
          </w:p>
        </w:tc>
        <w:tc>
          <w:tcPr>
            <w:tcW w:w="2112"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color w:val="auto"/>
                <w:kern w:val="0"/>
                <w:sz w:val="21"/>
                <w:szCs w:val="21"/>
                <w:lang w:bidi="ar"/>
              </w:rPr>
            </w:pPr>
            <w:r>
              <w:rPr>
                <w:rFonts w:eastAsia="仿宋_GB2312"/>
                <w:color w:val="auto"/>
                <w:kern w:val="0"/>
                <w:sz w:val="21"/>
                <w:szCs w:val="21"/>
                <w:lang w:bidi="ar"/>
              </w:rPr>
              <w:t>防尘网苫盖</w:t>
            </w:r>
          </w:p>
        </w:tc>
        <w:tc>
          <w:tcPr>
            <w:tcW w:w="147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color w:val="auto"/>
                <w:kern w:val="0"/>
                <w:sz w:val="21"/>
                <w:szCs w:val="21"/>
                <w:lang w:bidi="ar"/>
              </w:rPr>
            </w:pPr>
            <w:r>
              <w:rPr>
                <w:rFonts w:eastAsia="仿宋_GB2312"/>
                <w:color w:val="auto"/>
                <w:kern w:val="0"/>
                <w:sz w:val="21"/>
                <w:szCs w:val="21"/>
                <w:lang w:bidi="ar"/>
              </w:rPr>
              <w:t>100m²</w:t>
            </w:r>
          </w:p>
        </w:tc>
        <w:tc>
          <w:tcPr>
            <w:tcW w:w="147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color w:val="auto"/>
                <w:kern w:val="0"/>
                <w:sz w:val="21"/>
                <w:szCs w:val="21"/>
                <w:lang w:bidi="ar"/>
              </w:rPr>
            </w:pPr>
            <w:r>
              <w:rPr>
                <w:rFonts w:hint="eastAsia" w:eastAsia="仿宋_GB2312"/>
                <w:color w:val="auto"/>
                <w:kern w:val="0"/>
                <w:sz w:val="21"/>
                <w:szCs w:val="21"/>
                <w:lang w:bidi="ar"/>
              </w:rPr>
              <w:t>1013.37</w:t>
            </w:r>
          </w:p>
        </w:tc>
        <w:tc>
          <w:tcPr>
            <w:tcW w:w="2852"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color w:val="auto"/>
                <w:kern w:val="0"/>
                <w:sz w:val="21"/>
                <w:szCs w:val="21"/>
                <w:lang w:bidi="ar"/>
              </w:rPr>
            </w:pPr>
            <w:r>
              <w:rPr>
                <w:rFonts w:eastAsia="仿宋_GB2312"/>
                <w:color w:val="auto"/>
                <w:kern w:val="0"/>
                <w:sz w:val="21"/>
                <w:szCs w:val="21"/>
                <w:lang w:bidi="ar"/>
              </w:rPr>
              <w:t>参考主体工程单价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52"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eastAsia="仿宋_GB2312"/>
                <w:color w:val="auto"/>
                <w:sz w:val="21"/>
                <w:szCs w:val="21"/>
              </w:rPr>
            </w:pPr>
            <w:r>
              <w:rPr>
                <w:rFonts w:eastAsia="仿宋_GB2312"/>
                <w:color w:val="auto"/>
                <w:sz w:val="21"/>
                <w:szCs w:val="21"/>
              </w:rPr>
              <w:t>3</w:t>
            </w:r>
          </w:p>
        </w:tc>
        <w:tc>
          <w:tcPr>
            <w:tcW w:w="2112"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color w:val="auto"/>
                <w:kern w:val="0"/>
                <w:sz w:val="21"/>
                <w:szCs w:val="21"/>
                <w:lang w:bidi="ar"/>
              </w:rPr>
            </w:pPr>
            <w:r>
              <w:rPr>
                <w:rFonts w:eastAsia="仿宋_GB2312"/>
                <w:color w:val="auto"/>
                <w:kern w:val="0"/>
                <w:sz w:val="21"/>
                <w:szCs w:val="21"/>
                <w:lang w:bidi="ar"/>
              </w:rPr>
              <w:t>彩钢板围栏</w:t>
            </w:r>
          </w:p>
        </w:tc>
        <w:tc>
          <w:tcPr>
            <w:tcW w:w="147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color w:val="auto"/>
                <w:kern w:val="0"/>
                <w:sz w:val="21"/>
                <w:szCs w:val="21"/>
                <w:lang w:bidi="ar"/>
              </w:rPr>
            </w:pPr>
            <w:r>
              <w:rPr>
                <w:rFonts w:eastAsia="仿宋_GB2312"/>
                <w:color w:val="auto"/>
                <w:kern w:val="0"/>
                <w:sz w:val="21"/>
                <w:szCs w:val="21"/>
                <w:lang w:bidi="ar"/>
              </w:rPr>
              <w:t>100m</w:t>
            </w:r>
          </w:p>
        </w:tc>
        <w:tc>
          <w:tcPr>
            <w:tcW w:w="147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color w:val="auto"/>
                <w:kern w:val="0"/>
                <w:sz w:val="21"/>
                <w:szCs w:val="21"/>
                <w:lang w:bidi="ar"/>
              </w:rPr>
            </w:pPr>
            <w:r>
              <w:rPr>
                <w:rFonts w:eastAsia="仿宋_GB2312"/>
                <w:color w:val="auto"/>
                <w:kern w:val="0"/>
                <w:sz w:val="21"/>
                <w:szCs w:val="21"/>
                <w:lang w:bidi="ar"/>
              </w:rPr>
              <w:t>45</w:t>
            </w:r>
            <w:r>
              <w:rPr>
                <w:rFonts w:hint="eastAsia" w:eastAsia="仿宋_GB2312"/>
                <w:color w:val="auto"/>
                <w:kern w:val="0"/>
                <w:sz w:val="21"/>
                <w:szCs w:val="21"/>
                <w:lang w:bidi="ar"/>
              </w:rPr>
              <w:t>84</w:t>
            </w:r>
            <w:r>
              <w:rPr>
                <w:rFonts w:eastAsia="仿宋_GB2312"/>
                <w:color w:val="auto"/>
                <w:kern w:val="0"/>
                <w:sz w:val="21"/>
                <w:szCs w:val="21"/>
                <w:lang w:bidi="ar"/>
              </w:rPr>
              <w:t>.47</w:t>
            </w:r>
          </w:p>
        </w:tc>
        <w:tc>
          <w:tcPr>
            <w:tcW w:w="2852"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color w:val="auto"/>
                <w:kern w:val="0"/>
                <w:sz w:val="21"/>
                <w:szCs w:val="21"/>
                <w:lang w:bidi="ar"/>
              </w:rPr>
            </w:pPr>
            <w:r>
              <w:rPr>
                <w:rFonts w:eastAsia="仿宋_GB2312"/>
                <w:color w:val="auto"/>
                <w:kern w:val="0"/>
                <w:sz w:val="21"/>
                <w:szCs w:val="21"/>
                <w:lang w:bidi="ar"/>
              </w:rPr>
              <w:t>参考主体工程单价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52"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eastAsia="仿宋_GB2312"/>
                <w:color w:val="auto"/>
                <w:sz w:val="21"/>
                <w:szCs w:val="21"/>
              </w:rPr>
            </w:pPr>
            <w:r>
              <w:rPr>
                <w:rFonts w:eastAsia="仿宋_GB2312"/>
                <w:color w:val="auto"/>
                <w:sz w:val="21"/>
                <w:szCs w:val="21"/>
              </w:rPr>
              <w:t>4</w:t>
            </w:r>
          </w:p>
        </w:tc>
        <w:tc>
          <w:tcPr>
            <w:tcW w:w="2112"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color w:val="auto"/>
                <w:kern w:val="0"/>
                <w:sz w:val="21"/>
                <w:szCs w:val="21"/>
                <w:lang w:bidi="ar"/>
              </w:rPr>
            </w:pPr>
            <w:r>
              <w:rPr>
                <w:rFonts w:eastAsia="仿宋_GB2312"/>
                <w:color w:val="auto"/>
                <w:kern w:val="0"/>
                <w:sz w:val="21"/>
                <w:szCs w:val="21"/>
                <w:lang w:bidi="ar"/>
              </w:rPr>
              <w:t>洒水</w:t>
            </w:r>
          </w:p>
        </w:tc>
        <w:tc>
          <w:tcPr>
            <w:tcW w:w="147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color w:val="auto"/>
                <w:kern w:val="0"/>
                <w:sz w:val="21"/>
                <w:szCs w:val="21"/>
                <w:lang w:bidi="ar"/>
              </w:rPr>
            </w:pPr>
            <w:r>
              <w:rPr>
                <w:rFonts w:eastAsia="仿宋_GB2312"/>
                <w:color w:val="auto"/>
                <w:kern w:val="0"/>
                <w:sz w:val="21"/>
                <w:szCs w:val="21"/>
                <w:lang w:bidi="ar"/>
              </w:rPr>
              <w:t>100m³</w:t>
            </w:r>
          </w:p>
        </w:tc>
        <w:tc>
          <w:tcPr>
            <w:tcW w:w="147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color w:val="auto"/>
                <w:kern w:val="0"/>
                <w:sz w:val="21"/>
                <w:szCs w:val="21"/>
                <w:lang w:bidi="ar"/>
              </w:rPr>
            </w:pPr>
            <w:r>
              <w:rPr>
                <w:rFonts w:hint="eastAsia" w:eastAsia="仿宋_GB2312"/>
                <w:color w:val="auto"/>
                <w:kern w:val="0"/>
                <w:sz w:val="21"/>
                <w:szCs w:val="21"/>
                <w:lang w:bidi="ar"/>
              </w:rPr>
              <w:t>1203.47</w:t>
            </w:r>
          </w:p>
        </w:tc>
        <w:tc>
          <w:tcPr>
            <w:tcW w:w="2852"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_GB2312"/>
                <w:color w:val="auto"/>
                <w:kern w:val="0"/>
                <w:sz w:val="21"/>
                <w:szCs w:val="21"/>
                <w:lang w:bidi="ar"/>
              </w:rPr>
            </w:pPr>
            <w:r>
              <w:rPr>
                <w:rFonts w:eastAsia="仿宋_GB2312"/>
                <w:color w:val="auto"/>
                <w:kern w:val="0"/>
                <w:sz w:val="21"/>
                <w:szCs w:val="21"/>
                <w:lang w:bidi="ar"/>
              </w:rPr>
              <w:t>参考主体工程单价</w:t>
            </w:r>
          </w:p>
        </w:tc>
      </w:tr>
    </w:tbl>
    <w:p>
      <w:pPr>
        <w:pStyle w:val="65"/>
        <w:ind w:firstLine="148"/>
        <w:rPr>
          <w:color w:val="auto"/>
        </w:rPr>
      </w:pPr>
      <w:bookmarkStart w:id="136" w:name="_Toc27619"/>
      <w:r>
        <w:rPr>
          <w:color w:val="auto"/>
        </w:rPr>
        <w:t>7.2 效益分析</w:t>
      </w:r>
      <w:bookmarkEnd w:id="136"/>
    </w:p>
    <w:p>
      <w:pPr>
        <w:pStyle w:val="55"/>
        <w:ind w:firstLine="480"/>
        <w:rPr>
          <w:color w:val="auto"/>
        </w:rPr>
      </w:pPr>
      <w:r>
        <w:rPr>
          <w:color w:val="auto"/>
        </w:rPr>
        <w:t>水土保持是一项社会公益事业，其效益分析必须在国家生态建设规划的指导下，本着可持续发展的原则，着重分析工程建设过程中通过落实各项水土保持措施后，在控制人为水土流失方面所产生的保水、保土、改善生态环境的作用和效益。效益分析按《生产建设项目水土保持技术标准》(GB 50433-2018)进行。</w:t>
      </w:r>
    </w:p>
    <w:p>
      <w:pPr>
        <w:pStyle w:val="68"/>
        <w:rPr>
          <w:color w:val="auto"/>
        </w:rPr>
      </w:pPr>
      <w:r>
        <w:rPr>
          <w:color w:val="auto"/>
        </w:rPr>
        <w:t>7.2.1 效益分析原则</w:t>
      </w:r>
    </w:p>
    <w:p>
      <w:pPr>
        <w:pStyle w:val="55"/>
        <w:ind w:firstLine="480"/>
        <w:rPr>
          <w:color w:val="auto"/>
        </w:rPr>
      </w:pPr>
      <w:r>
        <w:rPr>
          <w:color w:val="auto"/>
        </w:rPr>
        <w:t>（1）首先考虑水土保持措施的基础效益、生态效益和社会效益，在此基础上考虑经济效益。</w:t>
      </w:r>
    </w:p>
    <w:p>
      <w:pPr>
        <w:pStyle w:val="55"/>
        <w:ind w:firstLine="480"/>
        <w:rPr>
          <w:color w:val="auto"/>
        </w:rPr>
      </w:pPr>
      <w:r>
        <w:rPr>
          <w:color w:val="auto"/>
        </w:rPr>
        <w:t>（2）水土保持的效益既是多方面的，也是有限度的，要实事求是、客观地进行水土保持效益分析。</w:t>
      </w:r>
    </w:p>
    <w:p>
      <w:pPr>
        <w:pStyle w:val="55"/>
        <w:ind w:firstLine="480"/>
        <w:rPr>
          <w:color w:val="auto"/>
        </w:rPr>
      </w:pPr>
      <w:r>
        <w:rPr>
          <w:color w:val="auto"/>
        </w:rPr>
        <w:t>（3）基础效益采用定量和定性相结合分析，生态效益、社会效益作定性描述分析。</w:t>
      </w:r>
    </w:p>
    <w:p>
      <w:pPr>
        <w:pStyle w:val="68"/>
        <w:rPr>
          <w:color w:val="auto"/>
        </w:rPr>
      </w:pPr>
      <w:r>
        <w:rPr>
          <w:color w:val="auto"/>
        </w:rPr>
        <w:t>7.2.2 分析计算方法</w:t>
      </w:r>
    </w:p>
    <w:p>
      <w:pPr>
        <w:pStyle w:val="55"/>
        <w:ind w:firstLine="480"/>
        <w:rPr>
          <w:color w:val="auto"/>
        </w:rPr>
      </w:pPr>
      <w:r>
        <w:rPr>
          <w:color w:val="auto"/>
        </w:rPr>
        <w:t>本方案对水土保持综合治理措施的计算与评价方法是：在实地调查的基础上采用中华人民共和国国家标准《生产建设项目水土保持技术标准》（GB 50433-2018）进行分析计算。</w:t>
      </w:r>
    </w:p>
    <w:p>
      <w:pPr>
        <w:pStyle w:val="68"/>
        <w:rPr>
          <w:color w:val="auto"/>
        </w:rPr>
      </w:pPr>
      <w:r>
        <w:rPr>
          <w:color w:val="auto"/>
        </w:rPr>
        <w:t>7.2.3 防治效果预测</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水土流失的防治效果预测，主要是指对照方案采取的水土流失防治措施，预测可能达到的防治效果。具体的量化指标为水土流失治理度、土壤流失控制比、渣土防护率、表土保护率、林草植被恢复率和林草覆盖率等六大指标。</w:t>
      </w:r>
    </w:p>
    <w:p>
      <w:pPr>
        <w:pStyle w:val="55"/>
        <w:numPr>
          <w:ilvl w:val="0"/>
          <w:numId w:val="6"/>
        </w:numPr>
        <w:ind w:firstLine="480"/>
        <w:rPr>
          <w:color w:val="000000" w:themeColor="text1"/>
          <w14:textFill>
            <w14:solidFill>
              <w14:schemeClr w14:val="tx1"/>
            </w14:solidFill>
          </w14:textFill>
        </w:rPr>
      </w:pPr>
      <w:r>
        <w:rPr>
          <w:color w:val="000000" w:themeColor="text1"/>
          <w14:textFill>
            <w14:solidFill>
              <w14:schemeClr w14:val="tx1"/>
            </w14:solidFill>
          </w14:textFill>
        </w:rPr>
        <w:t>水土流失治理度：水土保持措施面积与项目永久建筑物及硬化面积的和占项目建设区总面积的比例。本工程水保措施防治面积</w:t>
      </w:r>
      <w:r>
        <w:rPr>
          <w:rFonts w:hint="eastAsia"/>
          <w:color w:val="000000" w:themeColor="text1"/>
          <w:lang w:val="en-US" w:eastAsia="zh-CN"/>
          <w14:textFill>
            <w14:solidFill>
              <w14:schemeClr w14:val="tx1"/>
            </w14:solidFill>
          </w14:textFill>
        </w:rPr>
        <w:t>0.00h</w:t>
      </w:r>
      <w:r>
        <w:rPr>
          <w:color w:val="000000" w:themeColor="text1"/>
          <w14:textFill>
            <w14:solidFill>
              <w14:schemeClr w14:val="tx1"/>
            </w14:solidFill>
          </w14:textFill>
        </w:rPr>
        <w:t>m²，永久建筑物及硬化面积为</w:t>
      </w:r>
      <w:r>
        <w:rPr>
          <w:rFonts w:hint="eastAsia"/>
          <w:color w:val="000000" w:themeColor="text1"/>
          <w:lang w:val="en-US" w:eastAsia="zh-CN"/>
          <w14:textFill>
            <w14:solidFill>
              <w14:schemeClr w14:val="tx1"/>
            </w14:solidFill>
          </w14:textFill>
        </w:rPr>
        <w:t>0.62h</w:t>
      </w:r>
      <w:r>
        <w:rPr>
          <w:color w:val="000000" w:themeColor="text1"/>
          <w14:textFill>
            <w14:solidFill>
              <w14:schemeClr w14:val="tx1"/>
            </w14:solidFill>
          </w14:textFill>
        </w:rPr>
        <w:t>m²，水土流失面积</w:t>
      </w:r>
      <w:r>
        <w:rPr>
          <w:rFonts w:hint="eastAsia"/>
          <w:color w:val="000000" w:themeColor="text1"/>
          <w:lang w:val="en-US" w:eastAsia="zh-CN"/>
          <w14:textFill>
            <w14:solidFill>
              <w14:schemeClr w14:val="tx1"/>
            </w14:solidFill>
          </w14:textFill>
        </w:rPr>
        <w:t>0.63h</w:t>
      </w:r>
      <w:r>
        <w:rPr>
          <w:color w:val="000000" w:themeColor="text1"/>
          <w14:textFill>
            <w14:solidFill>
              <w14:schemeClr w14:val="tx1"/>
            </w14:solidFill>
          </w14:textFill>
        </w:rPr>
        <w:t>m²，水土流失治理度达到</w:t>
      </w:r>
      <w:r>
        <w:rPr>
          <w:rFonts w:hint="eastAsia"/>
          <w:color w:val="000000" w:themeColor="text1"/>
          <w:lang w:val="en-US" w:eastAsia="zh-CN"/>
          <w14:textFill>
            <w14:solidFill>
              <w14:schemeClr w14:val="tx1"/>
            </w14:solidFill>
          </w14:textFill>
        </w:rPr>
        <w:t>98.41</w:t>
      </w:r>
      <w:r>
        <w:rPr>
          <w:color w:val="000000" w:themeColor="text1"/>
          <w14:textFill>
            <w14:solidFill>
              <w14:schemeClr w14:val="tx1"/>
            </w14:solidFill>
          </w14:textFill>
        </w:rPr>
        <w:t>%。</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2）土壤流失控制比：本工程项目区容许土壤流失量为</w:t>
      </w:r>
      <w:r>
        <w:rPr>
          <w:rFonts w:hint="eastAsia"/>
          <w:color w:val="000000" w:themeColor="text1"/>
          <w:lang w:val="en-US" w:eastAsia="zh-CN"/>
          <w14:textFill>
            <w14:solidFill>
              <w14:schemeClr w14:val="tx1"/>
            </w14:solidFill>
          </w14:textFill>
        </w:rPr>
        <w:t>1000</w:t>
      </w:r>
      <w:r>
        <w:rPr>
          <w:color w:val="000000" w:themeColor="text1"/>
          <w14:textFill>
            <w14:solidFill>
              <w14:schemeClr w14:val="tx1"/>
            </w14:solidFill>
          </w14:textFill>
        </w:rPr>
        <w:t>t/km²·a，通过实施主体设计和本方案所提出的各项水土保持措施后，项目区经长达5年时间的自然恢复，5年后土壤侵蚀模数可降低到</w:t>
      </w:r>
      <w:r>
        <w:rPr>
          <w:rFonts w:hint="eastAsia"/>
          <w:color w:val="000000" w:themeColor="text1"/>
          <w:lang w:val="en-US" w:eastAsia="zh-CN"/>
          <w14:textFill>
            <w14:solidFill>
              <w14:schemeClr w14:val="tx1"/>
            </w14:solidFill>
          </w14:textFill>
        </w:rPr>
        <w:t>1000</w:t>
      </w:r>
      <w:r>
        <w:rPr>
          <w:color w:val="000000" w:themeColor="text1"/>
          <w14:textFill>
            <w14:solidFill>
              <w14:schemeClr w14:val="tx1"/>
            </w14:solidFill>
          </w14:textFill>
        </w:rPr>
        <w:t>t/km²·a，土壤流失控制比控制为1.0。</w:t>
      </w:r>
    </w:p>
    <w:p>
      <w:pPr>
        <w:pStyle w:val="55"/>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3）渣土防护率：工程建设产生的永久弃渣及临时堆土总量为</w:t>
      </w:r>
      <w:r>
        <w:rPr>
          <w:rFonts w:hint="eastAsia"/>
          <w:color w:val="000000" w:themeColor="text1"/>
          <w:highlight w:val="none"/>
          <w:lang w:val="en-US" w:eastAsia="zh-CN"/>
          <w14:textFill>
            <w14:solidFill>
              <w14:schemeClr w14:val="tx1"/>
            </w14:solidFill>
          </w14:textFill>
        </w:rPr>
        <w:t>0.15</w:t>
      </w:r>
      <w:r>
        <w:rPr>
          <w:color w:val="000000" w:themeColor="text1"/>
          <w:highlight w:val="none"/>
          <w14:textFill>
            <w14:solidFill>
              <w14:schemeClr w14:val="tx1"/>
            </w14:solidFill>
          </w14:textFill>
        </w:rPr>
        <w:t>万m³，通过主体设计及实施的各项临时防护措施，可以基本控制临时堆土场水土流失，其渣土防护率可以达到</w:t>
      </w:r>
      <w:r>
        <w:rPr>
          <w:rFonts w:hint="eastAsia"/>
          <w:color w:val="000000" w:themeColor="text1"/>
          <w:highlight w:val="none"/>
          <w:lang w:val="en-US" w:eastAsia="zh-CN"/>
          <w14:textFill>
            <w14:solidFill>
              <w14:schemeClr w14:val="tx1"/>
            </w14:solidFill>
          </w14:textFill>
        </w:rPr>
        <w:t>93.33</w:t>
      </w:r>
      <w:r>
        <w:rPr>
          <w:color w:val="000000" w:themeColor="text1"/>
          <w:highlight w:val="none"/>
          <w14:textFill>
            <w14:solidFill>
              <w14:schemeClr w14:val="tx1"/>
            </w14:solidFill>
          </w14:textFill>
        </w:rPr>
        <w:t>%。</w:t>
      </w:r>
    </w:p>
    <w:p>
      <w:pPr>
        <w:pStyle w:val="55"/>
        <w:ind w:firstLine="480"/>
        <w:rPr>
          <w:color w:val="000000" w:themeColor="text1"/>
          <w14:textFill>
            <w14:solidFill>
              <w14:schemeClr w14:val="tx1"/>
            </w14:solidFill>
          </w14:textFill>
        </w:rPr>
      </w:pPr>
      <w:r>
        <w:rPr>
          <w:color w:val="000000" w:themeColor="text1"/>
          <w:highlight w:val="none"/>
          <w14:textFill>
            <w14:solidFill>
              <w14:schemeClr w14:val="tx1"/>
            </w14:solidFill>
          </w14:textFill>
        </w:rPr>
        <w:t>4）表土保护率：本项目表土保护率不做具体要求。</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5）林草植被恢复率和林草植被覆盖率：</w:t>
      </w:r>
      <w:r>
        <w:rPr>
          <w:rFonts w:hint="eastAsia"/>
          <w:color w:val="000000" w:themeColor="text1"/>
          <w:lang w:eastAsia="zh-CN"/>
          <w14:textFill>
            <w14:solidFill>
              <w14:schemeClr w14:val="tx1"/>
            </w14:solidFill>
          </w14:textFill>
        </w:rPr>
        <w:t>通过现场勘查和主体资料分析，该项目所在枣花园小区实际达到绿化率为</w:t>
      </w:r>
      <w:r>
        <w:rPr>
          <w:rFonts w:hint="eastAsia"/>
          <w:color w:val="000000" w:themeColor="text1"/>
          <w:lang w:val="en-US" w:eastAsia="zh-CN"/>
          <w14:textFill>
            <w14:solidFill>
              <w14:schemeClr w14:val="tx1"/>
            </w14:solidFill>
          </w14:textFill>
        </w:rPr>
        <w:t>35.8</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，景观绿化已于</w:t>
      </w:r>
      <w:r>
        <w:rPr>
          <w:rFonts w:hint="eastAsia"/>
          <w:color w:val="000000" w:themeColor="text1"/>
          <w:lang w:val="en-US" w:eastAsia="zh-CN"/>
          <w14:textFill>
            <w14:solidFill>
              <w14:schemeClr w14:val="tx1"/>
            </w14:solidFill>
          </w14:textFill>
        </w:rPr>
        <w:t>2017年建成并正常运行。</w:t>
      </w:r>
      <w:r>
        <w:rPr>
          <w:color w:val="000000" w:themeColor="text1"/>
          <w14:textFill>
            <w14:solidFill>
              <w14:schemeClr w14:val="tx1"/>
            </w14:solidFill>
          </w14:textFill>
        </w:rPr>
        <w:t>本项目</w:t>
      </w:r>
      <w:r>
        <w:rPr>
          <w:rFonts w:hint="eastAsia"/>
          <w:color w:val="000000" w:themeColor="text1"/>
          <w:lang w:eastAsia="zh-CN"/>
          <w14:textFill>
            <w14:solidFill>
              <w14:schemeClr w14:val="tx1"/>
            </w14:solidFill>
          </w14:textFill>
        </w:rPr>
        <w:t>除建筑用地其余均硬化，项目区周边绿化设施完善，可以达到美化环境，涵养水土的功能，故本项目</w:t>
      </w:r>
      <w:r>
        <w:rPr>
          <w:color w:val="000000" w:themeColor="text1"/>
          <w14:textFill>
            <w14:solidFill>
              <w14:schemeClr w14:val="tx1"/>
            </w14:solidFill>
          </w14:textFill>
        </w:rPr>
        <w:t>林草植被恢复率和林草植被覆盖率</w:t>
      </w:r>
      <w:r>
        <w:rPr>
          <w:rFonts w:hint="eastAsia"/>
          <w:color w:val="000000" w:themeColor="text1"/>
          <w:lang w:eastAsia="zh-CN"/>
          <w14:textFill>
            <w14:solidFill>
              <w14:schemeClr w14:val="tx1"/>
            </w14:solidFill>
          </w14:textFill>
        </w:rPr>
        <w:t>不做考虑，</w:t>
      </w:r>
    </w:p>
    <w:p>
      <w:pPr>
        <w:pStyle w:val="74"/>
        <w:rPr>
          <w:color w:val="000000" w:themeColor="text1"/>
          <w14:textFill>
            <w14:solidFill>
              <w14:schemeClr w14:val="tx1"/>
            </w14:solidFill>
          </w14:textFill>
        </w:rPr>
      </w:pPr>
      <w:r>
        <w:rPr>
          <w:color w:val="000000" w:themeColor="text1"/>
          <w14:textFill>
            <w14:solidFill>
              <w14:schemeClr w14:val="tx1"/>
            </w14:solidFill>
          </w14:textFill>
        </w:rPr>
        <w:t>表7.2-1效益分析计算表单位：</w:t>
      </w:r>
      <w:r>
        <w:rPr>
          <w:rFonts w:hint="eastAsia"/>
          <w:color w:val="000000" w:themeColor="text1"/>
          <w:lang w:val="en-US" w:eastAsia="zh-CN"/>
          <w14:textFill>
            <w14:solidFill>
              <w14:schemeClr w14:val="tx1"/>
            </w14:solidFill>
          </w14:textFill>
        </w:rPr>
        <w:t>h</w:t>
      </w:r>
      <w:r>
        <w:rPr>
          <w:color w:val="000000" w:themeColor="text1"/>
          <w14:textFill>
            <w14:solidFill>
              <w14:schemeClr w14:val="tx1"/>
            </w14:solidFill>
          </w14:textFill>
        </w:rPr>
        <w:t>m²</w:t>
      </w:r>
    </w:p>
    <w:tbl>
      <w:tblPr>
        <w:tblStyle w:val="26"/>
        <w:tblW w:w="886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438"/>
        <w:gridCol w:w="1003"/>
        <w:gridCol w:w="1015"/>
        <w:gridCol w:w="1008"/>
        <w:gridCol w:w="1011"/>
        <w:gridCol w:w="1008"/>
        <w:gridCol w:w="1180"/>
        <w:gridCol w:w="12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3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项目组成</w:t>
            </w:r>
          </w:p>
        </w:tc>
        <w:tc>
          <w:tcPr>
            <w:tcW w:w="1003"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项目建设占地面积</w:t>
            </w:r>
          </w:p>
        </w:tc>
        <w:tc>
          <w:tcPr>
            <w:tcW w:w="1015"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扰动地表面积</w:t>
            </w:r>
          </w:p>
        </w:tc>
        <w:tc>
          <w:tcPr>
            <w:tcW w:w="100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eastAsia" w:eastAsia="仿宋_GB2312"/>
                <w:color w:val="000000" w:themeColor="text1"/>
                <w:sz w:val="21"/>
                <w:szCs w:val="20"/>
                <w:lang w:eastAsia="zh-CN"/>
                <w14:textFill>
                  <w14:solidFill>
                    <w14:schemeClr w14:val="tx1"/>
                  </w14:solidFill>
                </w14:textFill>
              </w:rPr>
            </w:pPr>
            <w:r>
              <w:rPr>
                <w:rFonts w:eastAsia="仿宋_GB2312"/>
                <w:color w:val="000000" w:themeColor="text1"/>
                <w:sz w:val="21"/>
                <w:szCs w:val="20"/>
                <w14:textFill>
                  <w14:solidFill>
                    <w14:schemeClr w14:val="tx1"/>
                  </w14:solidFill>
                </w14:textFill>
              </w:rPr>
              <w:t>永久建筑物及硬化</w:t>
            </w:r>
            <w:r>
              <w:rPr>
                <w:rFonts w:hint="eastAsia" w:eastAsia="仿宋_GB2312"/>
                <w:color w:val="000000" w:themeColor="text1"/>
                <w:sz w:val="21"/>
                <w:szCs w:val="20"/>
                <w:lang w:eastAsia="zh-CN"/>
                <w14:textFill>
                  <w14:solidFill>
                    <w14:schemeClr w14:val="tx1"/>
                  </w14:solidFill>
                </w14:textFill>
              </w:rPr>
              <w:t>面积</w:t>
            </w:r>
          </w:p>
        </w:tc>
        <w:tc>
          <w:tcPr>
            <w:tcW w:w="1011"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可绿化面积</w:t>
            </w:r>
          </w:p>
        </w:tc>
        <w:tc>
          <w:tcPr>
            <w:tcW w:w="100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植物措施面积</w:t>
            </w:r>
          </w:p>
        </w:tc>
        <w:tc>
          <w:tcPr>
            <w:tcW w:w="1180"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工程措施面积</w:t>
            </w:r>
          </w:p>
        </w:tc>
        <w:tc>
          <w:tcPr>
            <w:tcW w:w="1206"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水土保持措施面积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3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建构筑物区</w:t>
            </w:r>
          </w:p>
        </w:tc>
        <w:tc>
          <w:tcPr>
            <w:tcW w:w="1003"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eastAsia="仿宋_GB2312"/>
                <w:color w:val="000000" w:themeColor="text1"/>
                <w:sz w:val="21"/>
                <w:szCs w:val="20"/>
                <w:lang w:val="en-US"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0.29</w:t>
            </w:r>
          </w:p>
        </w:tc>
        <w:tc>
          <w:tcPr>
            <w:tcW w:w="1015"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eastAsia="仿宋_GB2312"/>
                <w:color w:val="000000" w:themeColor="text1"/>
                <w:sz w:val="21"/>
                <w:szCs w:val="20"/>
                <w:lang w:val="en-US"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0.29</w:t>
            </w:r>
          </w:p>
        </w:tc>
        <w:tc>
          <w:tcPr>
            <w:tcW w:w="100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eastAsia="仿宋_GB2312"/>
                <w:color w:val="000000" w:themeColor="text1"/>
                <w:sz w:val="21"/>
                <w:szCs w:val="20"/>
                <w:lang w:val="en-US"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0.29</w:t>
            </w:r>
          </w:p>
        </w:tc>
        <w:tc>
          <w:tcPr>
            <w:tcW w:w="1011"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p>
        </w:tc>
        <w:tc>
          <w:tcPr>
            <w:tcW w:w="100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p>
        </w:tc>
        <w:tc>
          <w:tcPr>
            <w:tcW w:w="1180"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p>
        </w:tc>
        <w:tc>
          <w:tcPr>
            <w:tcW w:w="1206"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3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道路及硬化区</w:t>
            </w:r>
          </w:p>
        </w:tc>
        <w:tc>
          <w:tcPr>
            <w:tcW w:w="1003"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eastAsia="仿宋_GB2312"/>
                <w:color w:val="000000" w:themeColor="text1"/>
                <w:sz w:val="21"/>
                <w:szCs w:val="20"/>
                <w:lang w:val="en-US"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0.34</w:t>
            </w:r>
          </w:p>
        </w:tc>
        <w:tc>
          <w:tcPr>
            <w:tcW w:w="1015"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eastAsia="仿宋_GB2312"/>
                <w:color w:val="000000" w:themeColor="text1"/>
                <w:sz w:val="21"/>
                <w:szCs w:val="20"/>
                <w:lang w:val="en-US"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0.34</w:t>
            </w:r>
          </w:p>
        </w:tc>
        <w:tc>
          <w:tcPr>
            <w:tcW w:w="100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eastAsia="仿宋_GB2312"/>
                <w:color w:val="000000" w:themeColor="text1"/>
                <w:sz w:val="21"/>
                <w:szCs w:val="20"/>
                <w:lang w:val="en-US"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0.33</w:t>
            </w:r>
          </w:p>
        </w:tc>
        <w:tc>
          <w:tcPr>
            <w:tcW w:w="1011"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p>
        </w:tc>
        <w:tc>
          <w:tcPr>
            <w:tcW w:w="100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p>
        </w:tc>
        <w:tc>
          <w:tcPr>
            <w:tcW w:w="1180"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p>
        </w:tc>
        <w:tc>
          <w:tcPr>
            <w:tcW w:w="1206"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3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合计</w:t>
            </w:r>
          </w:p>
        </w:tc>
        <w:tc>
          <w:tcPr>
            <w:tcW w:w="1003"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eastAsia="仿宋_GB2312"/>
                <w:color w:val="000000" w:themeColor="text1"/>
                <w:sz w:val="21"/>
                <w:szCs w:val="20"/>
                <w:lang w:val="en-US"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0.63</w:t>
            </w:r>
          </w:p>
        </w:tc>
        <w:tc>
          <w:tcPr>
            <w:tcW w:w="1015"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eastAsia="仿宋_GB2312"/>
                <w:color w:val="000000" w:themeColor="text1"/>
                <w:sz w:val="21"/>
                <w:szCs w:val="20"/>
                <w:lang w:val="en-US"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0.63</w:t>
            </w:r>
          </w:p>
        </w:tc>
        <w:tc>
          <w:tcPr>
            <w:tcW w:w="100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eastAsia="仿宋_GB2312"/>
                <w:color w:val="000000" w:themeColor="text1"/>
                <w:sz w:val="21"/>
                <w:szCs w:val="20"/>
                <w:lang w:val="en-US"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0.62</w:t>
            </w:r>
          </w:p>
        </w:tc>
        <w:tc>
          <w:tcPr>
            <w:tcW w:w="1011"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eastAsia" w:eastAsia="仿宋_GB2312"/>
                <w:color w:val="000000" w:themeColor="text1"/>
                <w:sz w:val="21"/>
                <w:szCs w:val="20"/>
                <w:lang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w:t>
            </w:r>
          </w:p>
        </w:tc>
        <w:tc>
          <w:tcPr>
            <w:tcW w:w="100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eastAsia" w:eastAsia="仿宋_GB2312"/>
                <w:color w:val="000000" w:themeColor="text1"/>
                <w:sz w:val="21"/>
                <w:szCs w:val="20"/>
                <w:lang w:val="en-US"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w:t>
            </w:r>
          </w:p>
        </w:tc>
        <w:tc>
          <w:tcPr>
            <w:tcW w:w="1180"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eastAsia="仿宋_GB2312"/>
                <w:color w:val="000000" w:themeColor="text1"/>
                <w:sz w:val="21"/>
                <w:szCs w:val="20"/>
                <w:lang w:val="en-US"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w:t>
            </w:r>
          </w:p>
        </w:tc>
        <w:tc>
          <w:tcPr>
            <w:tcW w:w="1206"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eastAsia="仿宋_GB2312"/>
                <w:color w:val="000000" w:themeColor="text1"/>
                <w:sz w:val="21"/>
                <w:szCs w:val="20"/>
                <w:lang w:val="en-US"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869" w:type="dxa"/>
            <w:gridSpan w:val="8"/>
            <w:tcBorders>
              <w:tl2br w:val="nil"/>
              <w:tr2bl w:val="nil"/>
            </w:tcBorders>
            <w:shd w:val="clear" w:color="auto" w:fill="auto"/>
            <w:tcMar>
              <w:top w:w="15" w:type="dxa"/>
              <w:left w:w="15" w:type="dxa"/>
              <w:right w:w="15" w:type="dxa"/>
            </w:tcMar>
            <w:vAlign w:val="center"/>
          </w:tcPr>
          <w:p>
            <w:pPr>
              <w:pStyle w:val="83"/>
              <w:bidi w:val="0"/>
              <w:jc w:val="both"/>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备注：1、项目区永久建筑物及硬化面积与工程措施面积重复部分只计列永久建筑物及硬化面积，计算水土保持措施面积时植物措施面积与工程措施面积重复部分已扣除。</w:t>
            </w:r>
          </w:p>
          <w:p>
            <w:pPr>
              <w:pStyle w:val="55"/>
              <w:spacing w:line="240" w:lineRule="auto"/>
              <w:ind w:firstLine="0" w:firstLineChars="0"/>
              <w:rPr>
                <w:color w:val="000000" w:themeColor="text1"/>
                <w:sz w:val="21"/>
                <w:szCs w:val="20"/>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56" w:type="dxa"/>
            <w:gridSpan w:val="3"/>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计算公式</w:t>
            </w:r>
          </w:p>
        </w:tc>
        <w:tc>
          <w:tcPr>
            <w:tcW w:w="2019" w:type="dxa"/>
            <w:gridSpan w:val="2"/>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计算</w:t>
            </w:r>
          </w:p>
        </w:tc>
        <w:tc>
          <w:tcPr>
            <w:tcW w:w="1008"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目标值</w:t>
            </w:r>
          </w:p>
        </w:tc>
        <w:tc>
          <w:tcPr>
            <w:tcW w:w="1180"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实际值</w:t>
            </w:r>
          </w:p>
        </w:tc>
        <w:tc>
          <w:tcPr>
            <w:tcW w:w="1206"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结果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56" w:type="dxa"/>
            <w:gridSpan w:val="3"/>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水土流失治理度（％）：（水土保持措施面积+永久建筑物及硬化面积）/（项目建设区总面积）×100％</w:t>
            </w:r>
          </w:p>
        </w:tc>
        <w:tc>
          <w:tcPr>
            <w:tcW w:w="2019" w:type="dxa"/>
            <w:gridSpan w:val="2"/>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w:t>
            </w:r>
            <w:r>
              <w:rPr>
                <w:rFonts w:hint="eastAsia" w:eastAsia="仿宋_GB2312"/>
                <w:color w:val="000000" w:themeColor="text1"/>
                <w:sz w:val="21"/>
                <w:szCs w:val="20"/>
                <w:lang w:val="en-US" w:eastAsia="zh-CN"/>
                <w14:textFill>
                  <w14:solidFill>
                    <w14:schemeClr w14:val="tx1"/>
                  </w14:solidFill>
                </w14:textFill>
              </w:rPr>
              <w:t>0.29+0.33</w:t>
            </w:r>
            <w:r>
              <w:rPr>
                <w:rFonts w:eastAsia="仿宋_GB2312"/>
                <w:color w:val="000000" w:themeColor="text1"/>
                <w:sz w:val="21"/>
                <w:szCs w:val="20"/>
                <w14:textFill>
                  <w14:solidFill>
                    <w14:schemeClr w14:val="tx1"/>
                  </w14:solidFill>
                </w14:textFill>
              </w:rPr>
              <w:t>）</w:t>
            </w:r>
            <w:r>
              <w:rPr>
                <w:rFonts w:hint="eastAsia" w:eastAsia="仿宋_GB2312"/>
                <w:color w:val="000000" w:themeColor="text1"/>
                <w:sz w:val="21"/>
                <w:szCs w:val="20"/>
                <w:lang w:val="en-US" w:eastAsia="zh-CN"/>
                <w14:textFill>
                  <w14:solidFill>
                    <w14:schemeClr w14:val="tx1"/>
                  </w14:solidFill>
                </w14:textFill>
              </w:rPr>
              <w:t>0.63</w:t>
            </w:r>
            <w:r>
              <w:rPr>
                <w:rFonts w:eastAsia="仿宋_GB2312"/>
                <w:color w:val="000000" w:themeColor="text1"/>
                <w:sz w:val="21"/>
                <w:szCs w:val="20"/>
                <w14:textFill>
                  <w14:solidFill>
                    <w14:schemeClr w14:val="tx1"/>
                  </w14:solidFill>
                </w14:textFill>
              </w:rPr>
              <w:t>*100%</w:t>
            </w:r>
          </w:p>
        </w:tc>
        <w:tc>
          <w:tcPr>
            <w:tcW w:w="1008" w:type="dxa"/>
            <w:tcBorders>
              <w:tl2br w:val="nil"/>
              <w:tr2bl w:val="nil"/>
            </w:tcBorders>
            <w:shd w:val="clear" w:color="auto" w:fill="auto"/>
            <w:tcMar>
              <w:top w:w="15" w:type="dxa"/>
              <w:left w:w="15" w:type="dxa"/>
              <w:right w:w="15" w:type="dxa"/>
            </w:tcMar>
            <w:vAlign w:val="center"/>
          </w:tcPr>
          <w:p>
            <w:pPr>
              <w:pStyle w:val="83"/>
              <w:rPr>
                <w:color w:val="000000" w:themeColor="text1"/>
                <w:szCs w:val="20"/>
                <w14:textFill>
                  <w14:solidFill>
                    <w14:schemeClr w14:val="tx1"/>
                  </w14:solidFill>
                </w14:textFill>
              </w:rPr>
            </w:pPr>
            <w:r>
              <w:rPr>
                <w:color w:val="000000" w:themeColor="text1"/>
                <w14:textFill>
                  <w14:solidFill>
                    <w14:schemeClr w14:val="tx1"/>
                  </w14:solidFill>
                </w14:textFill>
              </w:rPr>
              <w:t>85</w:t>
            </w:r>
          </w:p>
        </w:tc>
        <w:tc>
          <w:tcPr>
            <w:tcW w:w="1180"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eastAsia="仿宋_GB2312"/>
                <w:color w:val="000000" w:themeColor="text1"/>
                <w:sz w:val="21"/>
                <w:szCs w:val="20"/>
                <w:lang w:val="en-US"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98.41</w:t>
            </w:r>
          </w:p>
        </w:tc>
        <w:tc>
          <w:tcPr>
            <w:tcW w:w="1206"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56" w:type="dxa"/>
            <w:gridSpan w:val="3"/>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土壤流失控制比：项目区容许土壤流失量/方案实施后每平方公里年平均土壤侵蚀强度</w:t>
            </w:r>
          </w:p>
        </w:tc>
        <w:tc>
          <w:tcPr>
            <w:tcW w:w="2019" w:type="dxa"/>
            <w:gridSpan w:val="2"/>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eastAsia="仿宋_GB2312"/>
                <w:color w:val="000000" w:themeColor="text1"/>
                <w:sz w:val="21"/>
                <w:szCs w:val="20"/>
                <w:lang w:val="en-US"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1000</w:t>
            </w:r>
            <w:r>
              <w:rPr>
                <w:rFonts w:hint="eastAsia" w:eastAsia="仿宋_GB2312"/>
                <w:color w:val="000000" w:themeColor="text1"/>
                <w:sz w:val="21"/>
                <w:szCs w:val="20"/>
                <w14:textFill>
                  <w14:solidFill>
                    <w14:schemeClr w14:val="tx1"/>
                  </w14:solidFill>
                </w14:textFill>
              </w:rPr>
              <w:t>/</w:t>
            </w:r>
            <w:r>
              <w:rPr>
                <w:rFonts w:hint="eastAsia" w:eastAsia="仿宋_GB2312"/>
                <w:color w:val="000000" w:themeColor="text1"/>
                <w:sz w:val="21"/>
                <w:szCs w:val="20"/>
                <w:lang w:val="en-US" w:eastAsia="zh-CN"/>
                <w14:textFill>
                  <w14:solidFill>
                    <w14:schemeClr w14:val="tx1"/>
                  </w14:solidFill>
                </w14:textFill>
              </w:rPr>
              <w:t>1000</w:t>
            </w:r>
          </w:p>
        </w:tc>
        <w:tc>
          <w:tcPr>
            <w:tcW w:w="1008" w:type="dxa"/>
            <w:tcBorders>
              <w:tl2br w:val="nil"/>
              <w:tr2bl w:val="nil"/>
            </w:tcBorders>
            <w:shd w:val="clear" w:color="auto" w:fill="auto"/>
            <w:tcMar>
              <w:top w:w="15" w:type="dxa"/>
              <w:left w:w="15" w:type="dxa"/>
              <w:right w:w="15" w:type="dxa"/>
            </w:tcMar>
            <w:vAlign w:val="center"/>
          </w:tcPr>
          <w:p>
            <w:pPr>
              <w:pStyle w:val="83"/>
              <w:rPr>
                <w:color w:val="000000" w:themeColor="text1"/>
                <w:szCs w:val="20"/>
                <w14:textFill>
                  <w14:solidFill>
                    <w14:schemeClr w14:val="tx1"/>
                  </w14:solidFill>
                </w14:textFill>
              </w:rPr>
            </w:pPr>
            <w:r>
              <w:rPr>
                <w:color w:val="000000" w:themeColor="text1"/>
                <w14:textFill>
                  <w14:solidFill>
                    <w14:schemeClr w14:val="tx1"/>
                  </w14:solidFill>
                </w14:textFill>
              </w:rPr>
              <w:t>1.00</w:t>
            </w:r>
          </w:p>
        </w:tc>
        <w:tc>
          <w:tcPr>
            <w:tcW w:w="1180"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1.00</w:t>
            </w:r>
          </w:p>
        </w:tc>
        <w:tc>
          <w:tcPr>
            <w:tcW w:w="1206"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56" w:type="dxa"/>
            <w:gridSpan w:val="3"/>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渣土防护率：（采取措施实际挡护的永久弃渣、临时堆土数量）/总</w:t>
            </w:r>
            <w:r>
              <w:rPr>
                <w:rFonts w:hint="eastAsia" w:eastAsia="仿宋_GB2312"/>
                <w:color w:val="000000" w:themeColor="text1"/>
                <w:sz w:val="21"/>
                <w:szCs w:val="20"/>
                <w14:textFill>
                  <w14:solidFill>
                    <w14:schemeClr w14:val="tx1"/>
                  </w14:solidFill>
                </w14:textFill>
              </w:rPr>
              <w:t>临时堆土</w:t>
            </w:r>
            <w:r>
              <w:rPr>
                <w:rFonts w:eastAsia="仿宋_GB2312"/>
                <w:color w:val="000000" w:themeColor="text1"/>
                <w:sz w:val="21"/>
                <w:szCs w:val="20"/>
                <w14:textFill>
                  <w14:solidFill>
                    <w14:schemeClr w14:val="tx1"/>
                  </w14:solidFill>
                </w14:textFill>
              </w:rPr>
              <w:t>×100％</w:t>
            </w:r>
          </w:p>
        </w:tc>
        <w:tc>
          <w:tcPr>
            <w:tcW w:w="2019" w:type="dxa"/>
            <w:gridSpan w:val="2"/>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0.14</w:t>
            </w:r>
            <w:r>
              <w:rPr>
                <w:rFonts w:hint="eastAsia" w:eastAsia="仿宋_GB2312"/>
                <w:color w:val="000000" w:themeColor="text1"/>
                <w:sz w:val="21"/>
                <w:szCs w:val="20"/>
                <w14:textFill>
                  <w14:solidFill>
                    <w14:schemeClr w14:val="tx1"/>
                  </w14:solidFill>
                </w14:textFill>
              </w:rPr>
              <w:t>/</w:t>
            </w:r>
            <w:r>
              <w:rPr>
                <w:rFonts w:hint="eastAsia" w:eastAsia="仿宋_GB2312"/>
                <w:color w:val="000000" w:themeColor="text1"/>
                <w:sz w:val="21"/>
                <w:szCs w:val="20"/>
                <w:lang w:val="en-US" w:eastAsia="zh-CN"/>
                <w14:textFill>
                  <w14:solidFill>
                    <w14:schemeClr w14:val="tx1"/>
                  </w14:solidFill>
                </w14:textFill>
              </w:rPr>
              <w:t>0.15</w:t>
            </w:r>
            <w:r>
              <w:rPr>
                <w:rFonts w:eastAsia="仿宋_GB2312"/>
                <w:color w:val="000000" w:themeColor="text1"/>
                <w:sz w:val="21"/>
                <w:szCs w:val="20"/>
                <w14:textFill>
                  <w14:solidFill>
                    <w14:schemeClr w14:val="tx1"/>
                  </w14:solidFill>
                </w14:textFill>
              </w:rPr>
              <w:t>×100%</w:t>
            </w:r>
          </w:p>
        </w:tc>
        <w:tc>
          <w:tcPr>
            <w:tcW w:w="1008" w:type="dxa"/>
            <w:tcBorders>
              <w:tl2br w:val="nil"/>
              <w:tr2bl w:val="nil"/>
            </w:tcBorders>
            <w:shd w:val="clear" w:color="auto" w:fill="auto"/>
            <w:tcMar>
              <w:top w:w="15" w:type="dxa"/>
              <w:left w:w="15" w:type="dxa"/>
              <w:right w:w="15" w:type="dxa"/>
            </w:tcMar>
            <w:vAlign w:val="center"/>
          </w:tcPr>
          <w:p>
            <w:pPr>
              <w:pStyle w:val="83"/>
              <w:rPr>
                <w:color w:val="000000" w:themeColor="text1"/>
                <w:szCs w:val="20"/>
                <w14:textFill>
                  <w14:solidFill>
                    <w14:schemeClr w14:val="tx1"/>
                  </w14:solidFill>
                </w14:textFill>
              </w:rPr>
            </w:pPr>
            <w:r>
              <w:rPr>
                <w:color w:val="000000" w:themeColor="text1"/>
                <w14:textFill>
                  <w14:solidFill>
                    <w14:schemeClr w14:val="tx1"/>
                  </w14:solidFill>
                </w14:textFill>
              </w:rPr>
              <w:t>89</w:t>
            </w:r>
          </w:p>
        </w:tc>
        <w:tc>
          <w:tcPr>
            <w:tcW w:w="1180"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eastAsia="仿宋_GB2312"/>
                <w:color w:val="000000" w:themeColor="text1"/>
                <w:sz w:val="21"/>
                <w:szCs w:val="20"/>
                <w:lang w:val="en-US"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93.33</w:t>
            </w:r>
          </w:p>
        </w:tc>
        <w:tc>
          <w:tcPr>
            <w:tcW w:w="1206"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56" w:type="dxa"/>
            <w:gridSpan w:val="3"/>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表土保护率：保护的表土数量/可剥离表土总量×100％</w:t>
            </w:r>
          </w:p>
        </w:tc>
        <w:tc>
          <w:tcPr>
            <w:tcW w:w="2019" w:type="dxa"/>
            <w:gridSpan w:val="2"/>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w:t>
            </w:r>
          </w:p>
        </w:tc>
        <w:tc>
          <w:tcPr>
            <w:tcW w:w="1008" w:type="dxa"/>
            <w:tcBorders>
              <w:tl2br w:val="nil"/>
              <w:tr2bl w:val="nil"/>
            </w:tcBorders>
            <w:shd w:val="clear" w:color="auto" w:fill="auto"/>
            <w:tcMar>
              <w:top w:w="15" w:type="dxa"/>
              <w:left w:w="15" w:type="dxa"/>
              <w:right w:w="15" w:type="dxa"/>
            </w:tcMar>
            <w:vAlign w:val="center"/>
          </w:tcPr>
          <w:p>
            <w:pPr>
              <w:pStyle w:val="83"/>
              <w:rPr>
                <w:color w:val="000000" w:themeColor="text1"/>
                <w:szCs w:val="20"/>
                <w14:textFill>
                  <w14:solidFill>
                    <w14:schemeClr w14:val="tx1"/>
                  </w14:solidFill>
                </w14:textFill>
              </w:rPr>
            </w:pPr>
            <w:r>
              <w:rPr>
                <w:color w:val="000000" w:themeColor="text1"/>
                <w14:textFill>
                  <w14:solidFill>
                    <w14:schemeClr w14:val="tx1"/>
                  </w14:solidFill>
                </w14:textFill>
              </w:rPr>
              <w:t>*</w:t>
            </w:r>
          </w:p>
        </w:tc>
        <w:tc>
          <w:tcPr>
            <w:tcW w:w="1180"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w:t>
            </w:r>
          </w:p>
        </w:tc>
        <w:tc>
          <w:tcPr>
            <w:tcW w:w="1206"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不做要求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56" w:type="dxa"/>
            <w:gridSpan w:val="3"/>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林草植被恢复率：（林草类植被面积/可绿化面积）×100％</w:t>
            </w:r>
          </w:p>
        </w:tc>
        <w:tc>
          <w:tcPr>
            <w:tcW w:w="2019" w:type="dxa"/>
            <w:gridSpan w:val="2"/>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eastAsia" w:eastAsia="仿宋_GB2312"/>
                <w:color w:val="000000" w:themeColor="text1"/>
                <w:sz w:val="21"/>
                <w:szCs w:val="20"/>
                <w:lang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w:t>
            </w:r>
          </w:p>
        </w:tc>
        <w:tc>
          <w:tcPr>
            <w:tcW w:w="1008" w:type="dxa"/>
            <w:tcBorders>
              <w:tl2br w:val="nil"/>
              <w:tr2bl w:val="nil"/>
            </w:tcBorders>
            <w:shd w:val="clear" w:color="auto" w:fill="auto"/>
            <w:tcMar>
              <w:top w:w="15" w:type="dxa"/>
              <w:left w:w="15" w:type="dxa"/>
              <w:right w:w="15" w:type="dxa"/>
            </w:tcMar>
            <w:vAlign w:val="center"/>
          </w:tcPr>
          <w:p>
            <w:pPr>
              <w:pStyle w:val="83"/>
              <w:rPr>
                <w:rFonts w:hint="eastAsia" w:eastAsia="仿宋_GB2312"/>
                <w:color w:val="000000" w:themeColor="text1"/>
                <w:szCs w:val="20"/>
                <w:lang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180"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eastAsia" w:eastAsia="仿宋_GB2312"/>
                <w:color w:val="000000" w:themeColor="text1"/>
                <w:sz w:val="21"/>
                <w:szCs w:val="20"/>
                <w:lang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w:t>
            </w:r>
          </w:p>
        </w:tc>
        <w:tc>
          <w:tcPr>
            <w:tcW w:w="1206" w:type="dxa"/>
            <w:vMerge w:val="restart"/>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eastAsia="仿宋_GB2312"/>
                <w:color w:val="000000" w:themeColor="text1"/>
                <w:sz w:val="21"/>
                <w:szCs w:val="20"/>
                <w:lang w:val="en-US"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不作要求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56" w:type="dxa"/>
            <w:gridSpan w:val="3"/>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eastAsia="仿宋_GB2312"/>
                <w:color w:val="000000" w:themeColor="text1"/>
                <w:sz w:val="21"/>
                <w:szCs w:val="20"/>
                <w14:textFill>
                  <w14:solidFill>
                    <w14:schemeClr w14:val="tx1"/>
                  </w14:solidFill>
                </w14:textFill>
              </w:rPr>
            </w:pPr>
            <w:r>
              <w:rPr>
                <w:rFonts w:eastAsia="仿宋_GB2312"/>
                <w:color w:val="000000" w:themeColor="text1"/>
                <w:sz w:val="21"/>
                <w:szCs w:val="20"/>
                <w14:textFill>
                  <w14:solidFill>
                    <w14:schemeClr w14:val="tx1"/>
                  </w14:solidFill>
                </w14:textFill>
              </w:rPr>
              <w:t>林草植被覆盖率：（林草类植被面积/项目建设区总面积）×100％</w:t>
            </w:r>
          </w:p>
        </w:tc>
        <w:tc>
          <w:tcPr>
            <w:tcW w:w="2019" w:type="dxa"/>
            <w:gridSpan w:val="2"/>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eastAsia" w:eastAsia="仿宋_GB2312"/>
                <w:color w:val="000000" w:themeColor="text1"/>
                <w:sz w:val="21"/>
                <w:szCs w:val="20"/>
                <w:lang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w:t>
            </w:r>
          </w:p>
        </w:tc>
        <w:tc>
          <w:tcPr>
            <w:tcW w:w="1008" w:type="dxa"/>
            <w:tcBorders>
              <w:tl2br w:val="nil"/>
              <w:tr2bl w:val="nil"/>
            </w:tcBorders>
            <w:shd w:val="clear" w:color="auto" w:fill="auto"/>
            <w:tcMar>
              <w:top w:w="15" w:type="dxa"/>
              <w:left w:w="15" w:type="dxa"/>
              <w:right w:w="15" w:type="dxa"/>
            </w:tcMar>
            <w:vAlign w:val="center"/>
          </w:tcPr>
          <w:p>
            <w:pPr>
              <w:pStyle w:val="83"/>
              <w:rPr>
                <w:rFonts w:hint="eastAsia" w:eastAsia="仿宋_GB2312"/>
                <w:color w:val="000000" w:themeColor="text1"/>
                <w:szCs w:val="20"/>
                <w:lang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180" w:type="dxa"/>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eastAsia="仿宋_GB2312"/>
                <w:color w:val="000000" w:themeColor="text1"/>
                <w:sz w:val="21"/>
                <w:szCs w:val="20"/>
                <w:lang w:val="en-US" w:eastAsia="zh-CN"/>
                <w14:textFill>
                  <w14:solidFill>
                    <w14:schemeClr w14:val="tx1"/>
                  </w14:solidFill>
                </w14:textFill>
              </w:rPr>
            </w:pPr>
            <w:r>
              <w:rPr>
                <w:rFonts w:hint="eastAsia" w:eastAsia="仿宋_GB2312"/>
                <w:color w:val="000000" w:themeColor="text1"/>
                <w:sz w:val="21"/>
                <w:szCs w:val="20"/>
                <w:lang w:val="en-US" w:eastAsia="zh-CN"/>
                <w14:textFill>
                  <w14:solidFill>
                    <w14:schemeClr w14:val="tx1"/>
                  </w14:solidFill>
                </w14:textFill>
              </w:rPr>
              <w:t>35.8</w:t>
            </w:r>
          </w:p>
        </w:tc>
        <w:tc>
          <w:tcPr>
            <w:tcW w:w="1206" w:type="dxa"/>
            <w:vMerge w:val="continue"/>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eastAsia" w:eastAsia="仿宋_GB2312"/>
                <w:color w:val="000000" w:themeColor="text1"/>
                <w:sz w:val="21"/>
                <w:szCs w:val="20"/>
                <w:lang w:eastAsia="zh-CN"/>
                <w14:textFill>
                  <w14:solidFill>
                    <w14:schemeClr w14:val="tx1"/>
                  </w14:solidFill>
                </w14:textFill>
              </w:rPr>
            </w:pPr>
          </w:p>
        </w:tc>
      </w:tr>
    </w:tbl>
    <w:p>
      <w:pPr>
        <w:pStyle w:val="68"/>
        <w:rPr>
          <w:color w:val="000000" w:themeColor="text1"/>
          <w14:textFill>
            <w14:solidFill>
              <w14:schemeClr w14:val="tx1"/>
            </w14:solidFill>
          </w14:textFill>
        </w:rPr>
      </w:pPr>
      <w:r>
        <w:rPr>
          <w:color w:val="000000" w:themeColor="text1"/>
          <w14:textFill>
            <w14:solidFill>
              <w14:schemeClr w14:val="tx1"/>
            </w14:solidFill>
          </w14:textFill>
        </w:rPr>
        <w:t>7.2.4综合效益分析</w:t>
      </w:r>
    </w:p>
    <w:p>
      <w:pPr>
        <w:pStyle w:val="55"/>
        <w:ind w:firstLine="480"/>
        <w:rPr>
          <w:color w:val="auto"/>
        </w:rPr>
      </w:pPr>
      <w:r>
        <w:rPr>
          <w:color w:val="auto"/>
        </w:rPr>
        <w:t>本水土保持方案对水土保持综合治理措施的计算与评价的方法是：在实地调查的基础上采用中华人民共和国国家标准《生产建设项目水土保持技术标准》(GB50433-2018)进行分析计算。</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（1）水土保持效益</w:t>
      </w:r>
    </w:p>
    <w:p>
      <w:pPr>
        <w:pStyle w:val="55"/>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通过主体设计的水土保持措施得到落实后，工程建设区内水土流失可以得到基本治理，其中水土流失治理度达到</w:t>
      </w:r>
      <w:r>
        <w:rPr>
          <w:rFonts w:hint="eastAsia"/>
          <w:color w:val="000000" w:themeColor="text1"/>
          <w:lang w:val="en-US" w:eastAsia="zh-CN"/>
          <w14:textFill>
            <w14:solidFill>
              <w14:schemeClr w14:val="tx1"/>
            </w14:solidFill>
          </w14:textFill>
        </w:rPr>
        <w:t>98.41</w:t>
      </w:r>
      <w:r>
        <w:rPr>
          <w:rFonts w:hint="eastAsia"/>
          <w:color w:val="000000" w:themeColor="text1"/>
          <w14:textFill>
            <w14:solidFill>
              <w14:schemeClr w14:val="tx1"/>
            </w14:solidFill>
          </w14:textFill>
        </w:rPr>
        <w:t>%，土壤流失控制比达到1.0，渣土防护率达到93.</w:t>
      </w:r>
      <w:r>
        <w:rPr>
          <w:rFonts w:hint="eastAsia"/>
          <w:color w:val="000000" w:themeColor="text1"/>
          <w:lang w:val="en-US" w:eastAsia="zh-CN"/>
          <w14:textFill>
            <w14:solidFill>
              <w14:schemeClr w14:val="tx1"/>
            </w14:solidFill>
          </w14:textFill>
        </w:rPr>
        <w:t>33</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该项目所在枣花园小区实际达到绿化率为</w:t>
      </w:r>
      <w:r>
        <w:rPr>
          <w:rFonts w:hint="eastAsia"/>
          <w:color w:val="000000" w:themeColor="text1"/>
          <w:lang w:val="en-US" w:eastAsia="zh-CN"/>
          <w14:textFill>
            <w14:solidFill>
              <w14:schemeClr w14:val="tx1"/>
            </w14:solidFill>
          </w14:textFill>
        </w:rPr>
        <w:t>35.8</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，景观绿化已于</w:t>
      </w:r>
      <w:r>
        <w:rPr>
          <w:rFonts w:hint="eastAsia"/>
          <w:color w:val="000000" w:themeColor="text1"/>
          <w:lang w:val="en-US" w:eastAsia="zh-CN"/>
          <w14:textFill>
            <w14:solidFill>
              <w14:schemeClr w14:val="tx1"/>
            </w14:solidFill>
          </w14:textFill>
        </w:rPr>
        <w:t>2017年建成并正常运行。</w:t>
      </w:r>
      <w:r>
        <w:rPr>
          <w:color w:val="000000" w:themeColor="text1"/>
          <w14:textFill>
            <w14:solidFill>
              <w14:schemeClr w14:val="tx1"/>
            </w14:solidFill>
          </w14:textFill>
        </w:rPr>
        <w:t>本项目</w:t>
      </w:r>
      <w:r>
        <w:rPr>
          <w:rFonts w:hint="eastAsia"/>
          <w:color w:val="000000" w:themeColor="text1"/>
          <w:lang w:eastAsia="zh-CN"/>
          <w14:textFill>
            <w14:solidFill>
              <w14:schemeClr w14:val="tx1"/>
            </w14:solidFill>
          </w14:textFill>
        </w:rPr>
        <w:t>除建筑用地其余均硬化，项目区周边绿化设施完善，可以达到美化环境，涵养水土的功能，故本项目</w:t>
      </w:r>
      <w:r>
        <w:rPr>
          <w:color w:val="000000" w:themeColor="text1"/>
          <w14:textFill>
            <w14:solidFill>
              <w14:schemeClr w14:val="tx1"/>
            </w14:solidFill>
          </w14:textFill>
        </w:rPr>
        <w:t>林草植被恢复率和林草植被覆盖率</w:t>
      </w:r>
      <w:r>
        <w:rPr>
          <w:rFonts w:hint="eastAsia"/>
          <w:color w:val="000000" w:themeColor="text1"/>
          <w:lang w:eastAsia="zh-CN"/>
          <w14:textFill>
            <w14:solidFill>
              <w14:schemeClr w14:val="tx1"/>
            </w14:solidFill>
          </w14:textFill>
        </w:rPr>
        <w:t>不做考虑</w:t>
      </w:r>
      <w:r>
        <w:rPr>
          <w:rFonts w:hint="eastAsia"/>
          <w:color w:val="000000" w:themeColor="text1"/>
          <w14:textFill>
            <w14:solidFill>
              <w14:schemeClr w14:val="tx1"/>
            </w14:solidFill>
          </w14:textFill>
        </w:rPr>
        <w:t>，其余各项指标均达到目标值。项目建设造成的新增水土流失得到有效控制，水土流失得到治理。</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（2）生态效益</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经预测分析表明，水土保持措施实施后，防治责任范围内易发生水土流失的区域得到治理，原有水土流失程度得到有效控制，因工程建设而产生的弃渣也将得到有效防护，减轻因工程建设等人为活动对自然环境的破坏，为恢复和改善区域生态环境创造有利条件。通过主体已列的各项措施，减少水土流失量能够达到60%以上，预计减少水土流失</w:t>
      </w:r>
      <w:r>
        <w:rPr>
          <w:rFonts w:hint="eastAsia"/>
          <w:color w:val="000000" w:themeColor="text1"/>
          <w:lang w:val="en-US" w:eastAsia="zh-CN"/>
          <w14:textFill>
            <w14:solidFill>
              <w14:schemeClr w14:val="tx1"/>
            </w14:solidFill>
          </w14:textFill>
        </w:rPr>
        <w:t>30</w:t>
      </w:r>
      <w:r>
        <w:rPr>
          <w:color w:val="000000" w:themeColor="text1"/>
          <w14:textFill>
            <w14:solidFill>
              <w14:schemeClr w14:val="tx1"/>
            </w14:solidFill>
          </w14:textFill>
        </w:rPr>
        <w:t>t左右。</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（3）社会效益</w:t>
      </w:r>
    </w:p>
    <w:p>
      <w:pPr>
        <w:pStyle w:val="55"/>
        <w:ind w:firstLine="480"/>
        <w:rPr>
          <w:rFonts w:hint="eastAsia" w:eastAsia="仿宋_GB2312"/>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随着本项目水土保持措施的全方位实施，不仅使项目区内的水土流失得到有效控制，项目区生态环境得到改善，</w:t>
      </w:r>
      <w:r>
        <w:rPr>
          <w:rFonts w:hint="eastAsia"/>
          <w:color w:val="000000" w:themeColor="text1"/>
          <w:highlight w:val="none"/>
          <w:lang w:eastAsia="zh-CN"/>
          <w14:textFill>
            <w14:solidFill>
              <w14:schemeClr w14:val="tx1"/>
            </w14:solidFill>
          </w14:textFill>
        </w:rPr>
        <w:t>还可以很好改</w:t>
      </w:r>
      <w:r>
        <w:rPr>
          <w:rFonts w:hint="eastAsia"/>
          <w:color w:val="000000" w:themeColor="text1"/>
          <w:highlight w:val="none"/>
          <w14:textFill>
            <w14:solidFill>
              <w14:schemeClr w14:val="tx1"/>
            </w14:solidFill>
          </w14:textFill>
        </w:rPr>
        <w:t>善</w:t>
      </w:r>
      <w:r>
        <w:rPr>
          <w:rFonts w:hint="eastAsia"/>
          <w:color w:val="000000" w:themeColor="text1"/>
          <w:highlight w:val="none"/>
          <w:lang w:eastAsia="zh-CN"/>
          <w14:textFill>
            <w14:solidFill>
              <w14:schemeClr w14:val="tx1"/>
            </w14:solidFill>
          </w14:textFill>
        </w:rPr>
        <w:t>喀什市</w:t>
      </w:r>
      <w:r>
        <w:rPr>
          <w:rFonts w:hint="eastAsia"/>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居民居住</w:t>
      </w:r>
      <w:r>
        <w:rPr>
          <w:rFonts w:hint="eastAsia"/>
          <w:color w:val="000000" w:themeColor="text1"/>
          <w:highlight w:val="none"/>
          <w14:textFill>
            <w14:solidFill>
              <w14:schemeClr w14:val="tx1"/>
            </w14:solidFill>
          </w14:textFill>
        </w:rPr>
        <w:t>设施环境</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更好的为</w:t>
      </w:r>
      <w:r>
        <w:rPr>
          <w:rFonts w:hint="eastAsia"/>
          <w:color w:val="000000" w:themeColor="text1"/>
          <w:highlight w:val="none"/>
          <w:lang w:eastAsia="zh-CN"/>
          <w14:textFill>
            <w14:solidFill>
              <w14:schemeClr w14:val="tx1"/>
            </w14:solidFill>
          </w14:textFill>
        </w:rPr>
        <w:t>当地居民幸福生活</w:t>
      </w:r>
      <w:r>
        <w:rPr>
          <w:rFonts w:hint="eastAsia"/>
          <w:color w:val="000000" w:themeColor="text1"/>
          <w:highlight w:val="none"/>
          <w14:textFill>
            <w14:solidFill>
              <w14:schemeClr w14:val="tx1"/>
            </w14:solidFill>
          </w14:textFill>
        </w:rPr>
        <w:t>的创造了良好的</w:t>
      </w:r>
      <w:r>
        <w:rPr>
          <w:rFonts w:hint="eastAsia"/>
          <w:color w:val="000000" w:themeColor="text1"/>
          <w:highlight w:val="none"/>
          <w:lang w:eastAsia="zh-CN"/>
          <w14:textFill>
            <w14:solidFill>
              <w14:schemeClr w14:val="tx1"/>
            </w14:solidFill>
          </w14:textFill>
        </w:rPr>
        <w:t>生态</w:t>
      </w:r>
      <w:r>
        <w:rPr>
          <w:rFonts w:hint="eastAsia"/>
          <w:color w:val="000000" w:themeColor="text1"/>
          <w:highlight w:val="none"/>
          <w14:textFill>
            <w14:solidFill>
              <w14:schemeClr w14:val="tx1"/>
            </w14:solidFill>
          </w14:textFill>
        </w:rPr>
        <w:t>环境</w:t>
      </w:r>
      <w:r>
        <w:rPr>
          <w:rFonts w:hint="eastAsia"/>
          <w:color w:val="000000" w:themeColor="text1"/>
          <w:highlight w:val="none"/>
          <w:lang w:eastAsia="zh-CN"/>
          <w14:textFill>
            <w14:solidFill>
              <w14:schemeClr w14:val="tx1"/>
            </w14:solidFill>
          </w14:textFill>
        </w:rPr>
        <w:t>。</w:t>
      </w:r>
    </w:p>
    <w:p>
      <w:pPr>
        <w:pStyle w:val="55"/>
        <w:ind w:firstLine="480"/>
        <w:rPr>
          <w:bCs/>
          <w:color w:val="000000" w:themeColor="text1"/>
          <w:highlight w:val="yellow"/>
          <w14:textFill>
            <w14:solidFill>
              <w14:schemeClr w14:val="tx1"/>
            </w14:solidFill>
          </w14:textFill>
        </w:rPr>
        <w:sectPr>
          <w:headerReference r:id="rId22"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p>
      <w:pPr>
        <w:pStyle w:val="64"/>
        <w:rPr>
          <w:color w:val="000000" w:themeColor="text1"/>
          <w14:textFill>
            <w14:solidFill>
              <w14:schemeClr w14:val="tx1"/>
            </w14:solidFill>
          </w14:textFill>
        </w:rPr>
      </w:pPr>
      <w:bookmarkStart w:id="137" w:name="_Toc26816"/>
      <w:bookmarkStart w:id="138" w:name="_Toc3386"/>
      <w:r>
        <w:rPr>
          <w:color w:val="000000" w:themeColor="text1"/>
          <w14:textFill>
            <w14:solidFill>
              <w14:schemeClr w14:val="tx1"/>
            </w14:solidFill>
          </w14:textFill>
        </w:rPr>
        <w:t>8 水土保持管理</w:t>
      </w:r>
      <w:bookmarkEnd w:id="137"/>
      <w:bookmarkEnd w:id="138"/>
    </w:p>
    <w:p>
      <w:pPr>
        <w:pStyle w:val="65"/>
        <w:ind w:firstLine="148"/>
        <w:rPr>
          <w:color w:val="000000" w:themeColor="text1"/>
          <w14:textFill>
            <w14:solidFill>
              <w14:schemeClr w14:val="tx1"/>
            </w14:solidFill>
          </w14:textFill>
        </w:rPr>
      </w:pPr>
      <w:bookmarkStart w:id="139" w:name="_Toc27260"/>
      <w:bookmarkStart w:id="140" w:name="_Toc12953"/>
      <w:r>
        <w:rPr>
          <w:color w:val="000000" w:themeColor="text1"/>
          <w14:textFill>
            <w14:solidFill>
              <w14:schemeClr w14:val="tx1"/>
            </w14:solidFill>
          </w14:textFill>
        </w:rPr>
        <w:t>8.1 组织管理</w:t>
      </w:r>
      <w:bookmarkEnd w:id="139"/>
      <w:bookmarkEnd w:id="140"/>
    </w:p>
    <w:p>
      <w:pPr>
        <w:pStyle w:val="13"/>
        <w:ind w:firstLine="48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为了保证该工程水土保持方案提出的各项水土保持措施的实施和落实，本方案采取建设单位治理的方式。建设单位应当建立健全水土保持组织领导体系，成立以主要领导为组长的水土保持领导小组，负责水土保持工作组织领导和协调，积极配合各级水行政主管部门对水土保持工作的监督检查和管理。建立健全水土保持管理的规章制度、建立水土保持工程档案，工程开工时应向水行政主管部门备案。同时，必须明确水土保持工作的日常管理部门，以便于相关工作的协调和沟通。</w:t>
      </w:r>
    </w:p>
    <w:p>
      <w:pPr>
        <w:pStyle w:val="13"/>
        <w:ind w:firstLine="48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建设单位应当制定详细的、可操作的水土保持管理制度和奖惩办法，认真落实和组织实施水土保持方案，加强对施工单位的管理约束；认真组织学习和宣传水土保持有关法律法规，提高管理者和建设者的水土保持意识；经常深入现场组织监督和检查，发现问题及时处理。</w:t>
      </w:r>
    </w:p>
    <w:p>
      <w:pPr>
        <w:pStyle w:val="13"/>
        <w:ind w:firstLine="48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在方案实施过程中，建设单位应当积极主动地与水行政主管部加强合作，自觉接受水行政主管部门的监督管理，并认真落实监督检查的意见和建议，定期向当地水行政主管部门报告水土保持工作进展情况，包括方案落实计划、进度安排、资金落实、监理监测开展情况等。</w:t>
      </w:r>
    </w:p>
    <w:p>
      <w:pPr>
        <w:pStyle w:val="13"/>
        <w:ind w:firstLine="48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建设单位对水行政主管部门监督检查中发现的问题应及时处理。工程措施施工时，应对施工质量实施检查，对不符合设计要求的工程，责令其重建，直到满足要求为止。</w:t>
      </w:r>
    </w:p>
    <w:p>
      <w:pPr>
        <w:pStyle w:val="65"/>
        <w:ind w:firstLine="148"/>
        <w:rPr>
          <w:color w:val="000000" w:themeColor="text1"/>
          <w14:textFill>
            <w14:solidFill>
              <w14:schemeClr w14:val="tx1"/>
            </w14:solidFill>
          </w14:textFill>
        </w:rPr>
      </w:pPr>
      <w:bookmarkStart w:id="141" w:name="_Toc8655"/>
      <w:bookmarkStart w:id="142" w:name="_Toc26367"/>
      <w:r>
        <w:rPr>
          <w:color w:val="000000" w:themeColor="text1"/>
          <w14:textFill>
            <w14:solidFill>
              <w14:schemeClr w14:val="tx1"/>
            </w14:solidFill>
          </w14:textFill>
        </w:rPr>
        <w:t>8.2 后续设计</w:t>
      </w:r>
      <w:bookmarkEnd w:id="141"/>
      <w:bookmarkEnd w:id="142"/>
    </w:p>
    <w:p>
      <w:pPr>
        <w:pStyle w:val="55"/>
        <w:ind w:firstLine="480"/>
        <w:rPr>
          <w:color w:val="000000" w:themeColor="text1"/>
          <w:highlight w:val="yellow"/>
          <w14:textFill>
            <w14:solidFill>
              <w14:schemeClr w14:val="tx1"/>
            </w14:solidFill>
          </w14:textFill>
        </w:rPr>
      </w:pPr>
      <w:r>
        <w:rPr>
          <w:color w:val="000000" w:themeColor="text1"/>
          <w14:textFill>
            <w14:solidFill>
              <w14:schemeClr w14:val="tx1"/>
            </w14:solidFill>
          </w14:textFill>
        </w:rPr>
        <w:t>本项目水土保持方案属补报项目，工程已于2020年</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月开工，计划202</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月完工，主体在施工期间已实施了部分水土保持措施，计划实施部分措施，同时本方案针对其不足，补充新增部分措施。</w:t>
      </w:r>
    </w:p>
    <w:p>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水土保持方案经水行政主管部门批复后，建设单位应委托设计单位做好后续设计工作，对设计变更实施严格的管理审批制度，在制定本工程的施工技术要求和操作规范时，应有专门的水土保持内容。</w:t>
      </w:r>
    </w:p>
    <w:p>
      <w:pPr>
        <w:pStyle w:val="55"/>
        <w:ind w:firstLine="480"/>
        <w:rPr>
          <w:color w:val="auto"/>
        </w:rPr>
      </w:pPr>
      <w:r>
        <w:rPr>
          <w:color w:val="000000" w:themeColor="text1"/>
          <w14:textFill>
            <w14:solidFill>
              <w14:schemeClr w14:val="tx1"/>
            </w14:solidFill>
          </w14:textFill>
        </w:rPr>
        <w:t>水土保持方案经批准后，在项目建设过程中，若出</w:t>
      </w:r>
      <w:r>
        <w:rPr>
          <w:color w:val="auto"/>
        </w:rPr>
        <w:t>现因主体工程施工布置、施工工艺以及施工占地面积等变化而导致水土保持措施数量、类型等发生较大变化的情况，建设单位需进行该项目水土保持设施变更报告书，并上报原水土保持方案报告书审批机关进行审查。</w:t>
      </w:r>
    </w:p>
    <w:p>
      <w:pPr>
        <w:pStyle w:val="65"/>
        <w:ind w:firstLine="148"/>
        <w:rPr>
          <w:color w:val="auto"/>
        </w:rPr>
      </w:pPr>
      <w:bookmarkStart w:id="143" w:name="_Toc5568"/>
      <w:bookmarkStart w:id="144" w:name="_Toc9454"/>
      <w:r>
        <w:rPr>
          <w:color w:val="auto"/>
        </w:rPr>
        <w:t>8.3 水土保持监测</w:t>
      </w:r>
      <w:bookmarkEnd w:id="143"/>
      <w:bookmarkEnd w:id="144"/>
    </w:p>
    <w:p>
      <w:pPr>
        <w:pStyle w:val="55"/>
        <w:ind w:firstLine="480"/>
        <w:rPr>
          <w:color w:val="auto"/>
        </w:rPr>
      </w:pPr>
      <w:r>
        <w:rPr>
          <w:color w:val="auto"/>
        </w:rPr>
        <w:t>根据《新疆维吾尔自治区实施&lt;中华人民共和国水土保持法&gt;办法》和《新疆维吾尔自治区生产建设项目水土保持方案管理办法》，</w:t>
      </w:r>
      <w:r>
        <w:rPr>
          <w:rFonts w:hint="eastAsia"/>
          <w:color w:val="auto"/>
        </w:rPr>
        <w:t>喀什市枣花园住宅小区1#商主楼建设项目</w:t>
      </w:r>
      <w:r>
        <w:rPr>
          <w:color w:val="auto"/>
        </w:rPr>
        <w:t>水土保持方案报告表对水土保持监测不做具体要求。</w:t>
      </w:r>
    </w:p>
    <w:p>
      <w:pPr>
        <w:pStyle w:val="65"/>
        <w:ind w:firstLine="148"/>
        <w:rPr>
          <w:color w:val="auto"/>
        </w:rPr>
      </w:pPr>
      <w:bookmarkStart w:id="145" w:name="_Toc5797"/>
      <w:bookmarkStart w:id="146" w:name="_Toc26350"/>
      <w:r>
        <w:rPr>
          <w:color w:val="auto"/>
        </w:rPr>
        <w:t>8.4 水土保持监理</w:t>
      </w:r>
      <w:bookmarkEnd w:id="145"/>
      <w:bookmarkEnd w:id="146"/>
    </w:p>
    <w:p>
      <w:pPr>
        <w:pStyle w:val="55"/>
        <w:ind w:firstLine="480"/>
        <w:rPr>
          <w:color w:val="auto"/>
        </w:rPr>
      </w:pPr>
      <w:r>
        <w:rPr>
          <w:color w:val="auto"/>
        </w:rPr>
        <w:t>根据水保〔2019〕160号《水利部关于进一步深化“放管服”改革全面加强水土保持监管的意见》的要求，凡主体工程开展监理工作的项目，应当按照水土保持监理标准和规范开展水土保持工程施工监理。建设单位在项目开工前应委托监理单位承担本项目的水土保持监理工作，形成以项目法人（业主）、承包商、监理工程师三方相互制约，以监理工程师为依托的合同管理模式，以期达到降低造价，保证进度，提高水土保持工程的施工质量。</w:t>
      </w:r>
    </w:p>
    <w:p>
      <w:pPr>
        <w:pStyle w:val="55"/>
        <w:ind w:firstLine="480"/>
        <w:rPr>
          <w:color w:val="auto"/>
        </w:rPr>
      </w:pPr>
      <w:r>
        <w:rPr>
          <w:color w:val="auto"/>
        </w:rPr>
        <w:t>监理单位在具体监理工作中，一要对水土保持工程建设的全过程实行投资控制、质量控制、进度控制；二要及时了解、掌握水土保持工程建设的各类信息，并对其进行管理；三要在工程实施过程中，对建设单位与施工单位发生的矛盾和纠纷组织协调。</w:t>
      </w:r>
    </w:p>
    <w:p>
      <w:pPr>
        <w:pStyle w:val="55"/>
        <w:ind w:firstLine="480"/>
        <w:rPr>
          <w:color w:val="auto"/>
        </w:rPr>
      </w:pPr>
      <w:r>
        <w:rPr>
          <w:color w:val="auto"/>
        </w:rPr>
        <w:t>监理人员在日常工作中应及时整理、归档有关的水土保持资料，定期向水土保持监理单位和建设单位报告现场水土保持工作情况，负责编写水土保持工程监理报告，监理报告应报送建设单位和当地水行政主管部门备案。</w:t>
      </w:r>
    </w:p>
    <w:p>
      <w:pPr>
        <w:pStyle w:val="65"/>
        <w:ind w:firstLine="148"/>
        <w:rPr>
          <w:color w:val="auto"/>
        </w:rPr>
      </w:pPr>
      <w:bookmarkStart w:id="147" w:name="_Toc17915"/>
      <w:bookmarkStart w:id="148" w:name="_Toc15996"/>
      <w:r>
        <w:rPr>
          <w:color w:val="auto"/>
        </w:rPr>
        <w:t>8.5 水土保持施工</w:t>
      </w:r>
      <w:bookmarkEnd w:id="147"/>
      <w:bookmarkEnd w:id="148"/>
    </w:p>
    <w:p>
      <w:pPr>
        <w:pStyle w:val="55"/>
        <w:ind w:firstLine="480"/>
        <w:rPr>
          <w:color w:val="auto"/>
        </w:rPr>
      </w:pPr>
      <w:r>
        <w:rPr>
          <w:color w:val="auto"/>
        </w:rPr>
        <w:t>（1）招标管理：水土保持方案在实施过程中应实行项目管理制、工程招投标制和工程监理制，以保证水土保持方案的顺利实施，并达到预期目标。</w:t>
      </w:r>
    </w:p>
    <w:p>
      <w:pPr>
        <w:pStyle w:val="55"/>
        <w:ind w:firstLine="480"/>
        <w:rPr>
          <w:color w:val="auto"/>
        </w:rPr>
      </w:pPr>
      <w:r>
        <w:rPr>
          <w:color w:val="auto"/>
        </w:rPr>
        <w:t>（2）工程开工建设时应向各级水行政主管部门备案，在招标文件中明确建设单位在施工招标条款中应对水土保持监测设施提出保护的要求，以保证防护效果。</w:t>
      </w:r>
    </w:p>
    <w:p>
      <w:pPr>
        <w:pStyle w:val="55"/>
        <w:ind w:firstLine="480"/>
        <w:rPr>
          <w:color w:val="auto"/>
        </w:rPr>
      </w:pPr>
      <w:r>
        <w:rPr>
          <w:color w:val="auto"/>
        </w:rPr>
        <w:t>（3）在主体工程施工中，中标的施工单位必须按照水土保持方案设计实施水土保持措施，以保证水土保持效益的充分发挥。施工单位在实施本方案时，如确需对设计内容进行变更，应会同设计单位按有关规定向本方案批复单位实施报批程序。</w:t>
      </w:r>
    </w:p>
    <w:p>
      <w:pPr>
        <w:pStyle w:val="65"/>
        <w:ind w:firstLine="148"/>
        <w:rPr>
          <w:color w:val="auto"/>
        </w:rPr>
      </w:pPr>
      <w:bookmarkStart w:id="149" w:name="_Toc17746"/>
      <w:bookmarkStart w:id="150" w:name="_Toc12377"/>
      <w:r>
        <w:rPr>
          <w:color w:val="auto"/>
        </w:rPr>
        <w:t>8.6 水土保持设施验收</w:t>
      </w:r>
      <w:bookmarkEnd w:id="149"/>
      <w:bookmarkEnd w:id="150"/>
    </w:p>
    <w:p>
      <w:pPr>
        <w:pStyle w:val="55"/>
        <w:ind w:firstLine="480"/>
        <w:rPr>
          <w:color w:val="auto"/>
        </w:rPr>
      </w:pPr>
      <w:r>
        <w:rPr>
          <w:rFonts w:hint="eastAsia"/>
          <w:color w:val="auto"/>
        </w:rPr>
        <w:t>生产建设单位是生产建设项目水土保持设施验收的责任主体，应当是在生产建设项目投产使用或者竣工验收前，自主开展水土保持设施验收，完成报备并取得报备回执。生产建设建设项目水土保持设施验收一般应当按照编制验收报告、组织竣工验收、公开验收成果、报备验收材料的程序开展。</w:t>
      </w:r>
    </w:p>
    <w:p>
      <w:pPr>
        <w:pStyle w:val="55"/>
        <w:ind w:firstLine="480"/>
        <w:rPr>
          <w:color w:val="auto"/>
        </w:rPr>
      </w:pPr>
      <w:r>
        <w:rPr>
          <w:rFonts w:hint="eastAsia"/>
          <w:color w:val="auto"/>
        </w:rPr>
        <w:t>为扼制施工过程中各种不规范、不文明的行为，杜绝发生可能对当地生态环境造成严重破坏的不良事件，要加大现场稽查监督力度，确保水土保持现场管理工作落到实处。现场检查以国家及有关部门颁发的工程建设水土保持法律法规和自治区有关水土保持管理办法、规定为依据。检查承包人在施工过程中是否按照水土保持规定和要求组织施工。定期向上一级水土保持领导小组汇报水土保持工作开展情况和汇总各种记录、整理资料归档备案。建设单位要定期向当地水行政主管部门汇报工程建设的水土保持情况，并接受水行政主管部门的监督检查。</w:t>
      </w:r>
    </w:p>
    <w:p>
      <w:pPr>
        <w:pStyle w:val="55"/>
        <w:ind w:firstLine="480"/>
        <w:rPr>
          <w:color w:val="auto"/>
        </w:rPr>
      </w:pPr>
      <w:r>
        <w:rPr>
          <w:rFonts w:hint="eastAsia"/>
          <w:color w:val="auto"/>
        </w:rPr>
        <w:t>根据《水利部关于进一步深化“放管服”改革全面加强水土保持监管的意见》(水保[2019]160号文)规定：</w:t>
      </w:r>
    </w:p>
    <w:p>
      <w:pPr>
        <w:pStyle w:val="55"/>
        <w:ind w:firstLine="480"/>
        <w:rPr>
          <w:color w:val="auto"/>
        </w:rPr>
      </w:pPr>
      <w:r>
        <w:rPr>
          <w:rFonts w:hint="eastAsia"/>
          <w:color w:val="auto"/>
        </w:rPr>
        <w:t>简化验收报备：实行承诺制或备案制管理的项目，只需要提交水土保持设施验收鉴定书，其水土保持设施验收组中应当有至少一名省级水行政主管部门水土保持方案专家库专家。</w:t>
      </w:r>
    </w:p>
    <w:p>
      <w:pPr>
        <w:pStyle w:val="55"/>
        <w:ind w:firstLine="480"/>
        <w:rPr>
          <w:color w:val="auto"/>
        </w:rPr>
      </w:pPr>
      <w:r>
        <w:rPr>
          <w:rFonts w:hint="eastAsia"/>
          <w:color w:val="auto"/>
        </w:rPr>
        <w:t>加强跟踪检查和验收核查：各级水行政主管部门和流域管理机构应当加强对水土保持方案实施情况的跟踪检查。跟踪检查应当采取遥感监管、现场检查、书面检查、“互联网+监管”相结合的方式，实现在建项目全覆盖。现场检查全面推行“双随机一公开”，随机确定检查对象，每年现场抽查比例不低于10%。对有举报线索、不及时整改、不提交水土保持监测季报的项目要组织专项检查。</w:t>
      </w:r>
    </w:p>
    <w:p>
      <w:pPr>
        <w:pStyle w:val="55"/>
        <w:ind w:firstLine="480"/>
        <w:rPr>
          <w:color w:val="auto"/>
        </w:rPr>
      </w:pPr>
      <w:r>
        <w:rPr>
          <w:rFonts w:hint="eastAsia"/>
          <w:color w:val="auto"/>
        </w:rPr>
        <w:t>各级水行政主管部门和流域管理机构应当加强生产建设项目水土保持设施自主验收的监督管理。对存在较严重问题的项目，接受报备的水行政主管部门应当组织开展现场核查。对不符合规定程序或者不满足验收标准和条件的，应当责令限期整改，逾期不整改或者整改不到位的依法予以处罚，并追究相关单位和人员的责任。</w:t>
      </w:r>
    </w:p>
    <w:p>
      <w:pPr>
        <w:pStyle w:val="55"/>
        <w:ind w:firstLine="480"/>
        <w:rPr>
          <w:color w:val="auto"/>
        </w:rPr>
      </w:pPr>
      <w:r>
        <w:rPr>
          <w:rFonts w:hint="eastAsia"/>
          <w:color w:val="auto"/>
        </w:rPr>
        <w:t>严格规范设计和施工管理：各级水行政主管部门和流域管理机构要把设计和施工管理作为监督检查的重要内容。生产建设单位应当依据批准的水土保持方案与主体工程同步开展水土保持初步设计和施工图设计，按程序与主体工程设计一并报经有关部门审核，作为水土保持措施实施的依据。弃渣场等重要防护对象应当开展点对点勘察与设计。无设计的水土保持措施，不得通过水土保持设施自主验收。严格控制施工扰动范围，禁止随意占压破坏地表植被。生产建设单位应当加强对施工单位的管理，在招投标文件和施工合同中明确施工单位的水土保持责任，强化奖惩制度，规范施工行为。</w:t>
      </w:r>
    </w:p>
    <w:p>
      <w:pPr>
        <w:pStyle w:val="55"/>
        <w:ind w:firstLine="480"/>
        <w:rPr>
          <w:color w:val="auto"/>
        </w:rPr>
      </w:pPr>
      <w:r>
        <w:rPr>
          <w:rFonts w:hint="eastAsia"/>
          <w:color w:val="auto"/>
        </w:rPr>
        <w:t>加强生产建设活动监管：地方各级人民政府及其水行政主管部门应当依法加强对生产建设活动的水土保持监管。地方人民政府要依法划定并公告禁止开垦的陡坡地范围、崩塌滑坡危险区泥石流易发区、水土流失重点预防区和水土流失重点治理区等范围，明确限制或者禁止活动的区域。地方水行政主管部门要制作并向社会发放生产建设活动水土保持义务告知书和简易指南，提高生产建设活动主体的水土保持意识，督促依法履行水土流失防治责任和义务。各地要结合实际积极探索对农林开发活动水土保持监管的有效方式，防止大规模农林开发产生较严重的水土流失。</w:t>
      </w:r>
    </w:p>
    <w:p>
      <w:pPr>
        <w:pStyle w:val="55"/>
        <w:ind w:firstLine="480"/>
        <w:rPr>
          <w:color w:val="auto"/>
        </w:rPr>
      </w:pPr>
      <w:r>
        <w:rPr>
          <w:rFonts w:hint="eastAsia"/>
          <w:color w:val="auto"/>
        </w:rPr>
        <w:t>加强宣传引导：各地要切实加强水土保持普法宣传，对水土流失防治成绩突出的单位，要总结和宣传其典型经验和做法，发挥好示范带动作用。要加大对严重违法违规行为的曝光力度，定期公布水土保持行政执法典型案例，以案说法、以案释法。推进水土保持科普进机关、进学校、进工地、进社区、进乡村，营造全社会共同关注、支持和参与水土保持监管的良好氛围</w:t>
      </w:r>
      <w:r>
        <w:rPr>
          <w:color w:val="auto"/>
        </w:rPr>
        <w:t>。</w:t>
      </w:r>
    </w:p>
    <w:p>
      <w:pPr>
        <w:pStyle w:val="55"/>
        <w:ind w:firstLine="480"/>
        <w:rPr>
          <w:color w:val="558ED5" w:themeColor="text2" w:themeTint="99"/>
          <w14:textFill>
            <w14:solidFill>
              <w14:schemeClr w14:val="tx2">
                <w14:lumMod w14:val="60000"/>
                <w14:lumOff w14:val="40000"/>
              </w14:schemeClr>
            </w14:solidFill>
          </w14:textFill>
        </w:rPr>
      </w:pPr>
      <w:r>
        <w:rPr>
          <w:rFonts w:hint="eastAsia"/>
          <w:color w:val="auto"/>
        </w:rPr>
        <w:t>按照《水利部办公厅关于印发生产建设项目水土保持监督管理办法的通知》办水保【2019】172号文要求：生产建设单位应当在水土保持设施验收合格后，及时在其0官方网站或者其他公众知悉的公示水土保持设施验收材料，公示时间不得少于20个工作日。对于公众反映的主要问题和意见，生产建设单位应当及时给予处理或者回应。编制水土保持方案报告表的验收材料为水土保持设施验收鉴定书。</w:t>
      </w:r>
    </w:p>
    <w:p>
      <w:pPr>
        <w:pStyle w:val="64"/>
        <w:rPr>
          <w:highlight w:val="yellow"/>
        </w:rPr>
      </w:pPr>
    </w:p>
    <w:p>
      <w:pPr>
        <w:pStyle w:val="55"/>
        <w:ind w:firstLine="480"/>
        <w:rPr>
          <w:highlight w:val="yellow"/>
        </w:rPr>
      </w:pPr>
    </w:p>
    <w:p>
      <w:pPr>
        <w:pStyle w:val="55"/>
        <w:ind w:firstLine="480"/>
        <w:rPr>
          <w:highlight w:val="yellow"/>
        </w:rPr>
      </w:pPr>
    </w:p>
    <w:sectPr>
      <w:headerReference r:id="rId23"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TimesNewRomanPSMT">
    <w:altName w:val="Times New Roman"/>
    <w:panose1 w:val="00000000000000000000"/>
    <w:charset w:val="00"/>
    <w:family w:val="roman"/>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Mincho">
    <w:panose1 w:val="02020609040205080304"/>
    <w:charset w:val="80"/>
    <w:family w:val="modern"/>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647"/>
      </w:tabs>
      <w:ind w:firstLine="420"/>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jc w:val="center"/>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rPr>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line="480" w:lineRule="auto"/>
      <w:ind w:firstLine="0" w:firstLineChars="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top w:val="single" w:color="auto" w:sz="4" w:space="1"/>
      </w:pBdr>
      <w:spacing w:line="480" w:lineRule="auto"/>
      <w:ind w:firstLine="0" w:firstLineChars="0"/>
      <w:rPr>
        <w:rFonts w:ascii="仿宋_GB2312" w:eastAsia="仿宋_GB2312"/>
      </w:rPr>
    </w:pPr>
    <w:r>
      <w:rPr>
        <w:rFonts w:hint="eastAsia" w:ascii="仿宋_GB2312" w:eastAsia="仿宋_GB2312"/>
      </w:rPr>
      <w:t>新疆万汇工程项目管理有限公司</w:t>
    </w:r>
    <w:r>
      <w:rPr>
        <w:rFonts w:ascii="仿宋_GB2312" w:eastAsia="仿宋_GB2312"/>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pacing w:line="240" w:lineRule="auto"/>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w:t>
                          </w:r>
                          <w:r>
                            <w:rPr>
                              <w:rFonts w:hint="eastAsia"/>
                              <w:sz w:val="18"/>
                            </w:rPr>
                            <w:fldChar w:fldCharType="end"/>
                          </w:r>
                        </w:p>
                      </w:txbxContent>
                    </wps:txbx>
                    <wps:bodyPr wrap="none" lIns="0" tIns="0" rIns="0" bIns="0" upright="1">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FoaTcoBAACbAwAADgAAAAAAAAABACAAAAAeAQAAZHJzL2Uyb0Rv&#10;Yy54bWxQSwUGAAAAAAYABgBZAQAAWgUAAAAA&#10;">
              <v:fill on="f" focussize="0,0"/>
              <v:stroke on="f"/>
              <v:imagedata o:title=""/>
              <o:lock v:ext="edit" aspectratio="f"/>
              <v:textbox inset="0mm,0mm,0mm,0mm" style="mso-fit-shape-to-text:t;">
                <w:txbxContent>
                  <w:p>
                    <w:pPr>
                      <w:spacing w:line="240" w:lineRule="auto"/>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rPr>
        <w:rFonts w:ascii="仿宋_GB2312" w:hAnsi="宋体" w:eastAsia="仿宋_GB2312"/>
        <w:sz w:val="21"/>
        <w:szCs w:val="21"/>
      </w:rPr>
    </w:pPr>
    <w:r>
      <w:rPr>
        <w:rFonts w:hint="eastAsia"/>
      </w:rPr>
      <w:t xml:space="preserve">4 </w:t>
    </w:r>
    <w:r>
      <w:rPr>
        <w:rFonts w:hint="eastAsia" w:ascii="仿宋_GB2312" w:eastAsia="仿宋_GB2312"/>
      </w:rPr>
      <w:t>水土流失分析与预测</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rPr>
        <w:rFonts w:ascii="仿宋_GB2312" w:hAnsi="宋体" w:eastAsia="仿宋_GB2312"/>
        <w:sz w:val="21"/>
        <w:szCs w:val="21"/>
      </w:rPr>
    </w:pPr>
    <w:r>
      <w:rPr>
        <w:rFonts w:hint="eastAsia"/>
      </w:rPr>
      <w:t>6</w:t>
    </w:r>
    <w:r>
      <w:t xml:space="preserve"> </w:t>
    </w:r>
    <w:r>
      <w:rPr>
        <w:rFonts w:hint="eastAsia" w:ascii="仿宋_GB2312" w:eastAsia="仿宋_GB2312"/>
      </w:rPr>
      <w:t>水土保持监测</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rPr>
        <w:rFonts w:ascii="仿宋_GB2312" w:eastAsia="仿宋_GB2312"/>
      </w:rPr>
    </w:pPr>
    <w:r>
      <w:rPr>
        <w:rFonts w:hint="eastAsia" w:ascii="仿宋_GB2312" w:eastAsia="仿宋_GB2312"/>
      </w:rPr>
      <w:t>7</w:t>
    </w:r>
    <w:r>
      <w:rPr>
        <w:rFonts w:ascii="仿宋_GB2312" w:eastAsia="仿宋_GB2312"/>
      </w:rPr>
      <w:t xml:space="preserve"> </w:t>
    </w:r>
    <w:r>
      <w:rPr>
        <w:rFonts w:hint="eastAsia" w:ascii="仿宋_GB2312" w:eastAsia="仿宋_GB2312"/>
      </w:rPr>
      <w:t>水土保持投资估算及效益分析</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rPr>
        <w:rFonts w:ascii="仿宋_GB2312" w:eastAsia="仿宋_GB2312"/>
      </w:rPr>
    </w:pPr>
    <w:r>
      <w:rPr>
        <w:rFonts w:hint="eastAsia" w:ascii="仿宋_GB2312" w:eastAsia="仿宋_GB2312"/>
      </w:rPr>
      <w:t>8 水土保持管理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rPr>
        <w:rFonts w:ascii="仿宋_GB2312" w:hAnsi="宋体" w:eastAsia="仿宋_GB2312"/>
        <w:sz w:val="21"/>
        <w:szCs w:val="21"/>
      </w:rPr>
    </w:pPr>
    <w:r>
      <w:rPr>
        <w:rFonts w:hint="eastAsia" w:ascii="仿宋_GB2312" w:eastAsia="仿宋_GB2312"/>
      </w:rPr>
      <w:t>1 综合说明</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rPr>
        <w:rFonts w:ascii="仿宋_GB2312" w:hAnsi="宋体" w:eastAsia="仿宋_GB2312"/>
        <w:sz w:val="21"/>
        <w:szCs w:val="21"/>
      </w:rPr>
    </w:pPr>
    <w:r>
      <w:rPr>
        <w:rFonts w:hint="eastAsia" w:ascii="仿宋_GB2312" w:eastAsia="仿宋_GB2312"/>
      </w:rPr>
      <w:t>2 项目概况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6557F8"/>
    <w:multiLevelType w:val="singleLevel"/>
    <w:tmpl w:val="E56557F8"/>
    <w:lvl w:ilvl="0" w:tentative="0">
      <w:start w:val="1"/>
      <w:numFmt w:val="decimal"/>
      <w:suff w:val="nothing"/>
      <w:lvlText w:val="%1）"/>
      <w:lvlJc w:val="left"/>
    </w:lvl>
  </w:abstractNum>
  <w:abstractNum w:abstractNumId="1">
    <w:nsid w:val="14122750"/>
    <w:multiLevelType w:val="multilevel"/>
    <w:tmpl w:val="14122750"/>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14EA0E3B"/>
    <w:multiLevelType w:val="multilevel"/>
    <w:tmpl w:val="14EA0E3B"/>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4DE45857"/>
    <w:multiLevelType w:val="multilevel"/>
    <w:tmpl w:val="4DE45857"/>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638B1C81"/>
    <w:multiLevelType w:val="multilevel"/>
    <w:tmpl w:val="638B1C81"/>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7B92645D"/>
    <w:multiLevelType w:val="multilevel"/>
    <w:tmpl w:val="7B92645D"/>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3"/>
  </w:num>
  <w:num w:numId="3">
    <w:abstractNumId w:val="4"/>
  </w:num>
  <w:num w:numId="4">
    <w:abstractNumId w:val="1"/>
  </w:num>
  <w:num w:numId="5">
    <w:abstractNumId w:val="5"/>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什么鬼i">
    <w15:presenceInfo w15:providerId="WPS Office" w15:userId="42387303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CEA"/>
    <w:rsid w:val="0000018F"/>
    <w:rsid w:val="00001940"/>
    <w:rsid w:val="00002A41"/>
    <w:rsid w:val="0000337F"/>
    <w:rsid w:val="000034EB"/>
    <w:rsid w:val="00003F49"/>
    <w:rsid w:val="00005208"/>
    <w:rsid w:val="0000764C"/>
    <w:rsid w:val="00010282"/>
    <w:rsid w:val="00010734"/>
    <w:rsid w:val="00010FF0"/>
    <w:rsid w:val="0001167E"/>
    <w:rsid w:val="00011FAC"/>
    <w:rsid w:val="00013384"/>
    <w:rsid w:val="0001431D"/>
    <w:rsid w:val="00015668"/>
    <w:rsid w:val="0001580E"/>
    <w:rsid w:val="00015DB8"/>
    <w:rsid w:val="00015F91"/>
    <w:rsid w:val="00016EED"/>
    <w:rsid w:val="00017DA7"/>
    <w:rsid w:val="00017EE8"/>
    <w:rsid w:val="000218A5"/>
    <w:rsid w:val="00023426"/>
    <w:rsid w:val="0002356C"/>
    <w:rsid w:val="00023979"/>
    <w:rsid w:val="00023EE7"/>
    <w:rsid w:val="0002436F"/>
    <w:rsid w:val="000255A8"/>
    <w:rsid w:val="00025EB6"/>
    <w:rsid w:val="00026496"/>
    <w:rsid w:val="00027777"/>
    <w:rsid w:val="000301A6"/>
    <w:rsid w:val="000302F5"/>
    <w:rsid w:val="00031B95"/>
    <w:rsid w:val="00031EC9"/>
    <w:rsid w:val="00033A87"/>
    <w:rsid w:val="0003596C"/>
    <w:rsid w:val="00035B4A"/>
    <w:rsid w:val="000366BD"/>
    <w:rsid w:val="00036E28"/>
    <w:rsid w:val="000371BF"/>
    <w:rsid w:val="0004072D"/>
    <w:rsid w:val="00040A28"/>
    <w:rsid w:val="00041358"/>
    <w:rsid w:val="0004182F"/>
    <w:rsid w:val="000418C0"/>
    <w:rsid w:val="00041A91"/>
    <w:rsid w:val="00042421"/>
    <w:rsid w:val="000434D9"/>
    <w:rsid w:val="0004422F"/>
    <w:rsid w:val="000457C1"/>
    <w:rsid w:val="00045C2C"/>
    <w:rsid w:val="00046F26"/>
    <w:rsid w:val="00047804"/>
    <w:rsid w:val="00050CEC"/>
    <w:rsid w:val="00052993"/>
    <w:rsid w:val="00053746"/>
    <w:rsid w:val="00053775"/>
    <w:rsid w:val="000544FE"/>
    <w:rsid w:val="0005533E"/>
    <w:rsid w:val="00055AEB"/>
    <w:rsid w:val="00056D57"/>
    <w:rsid w:val="000573C7"/>
    <w:rsid w:val="00057981"/>
    <w:rsid w:val="00057C95"/>
    <w:rsid w:val="00060635"/>
    <w:rsid w:val="00060B9B"/>
    <w:rsid w:val="00060F63"/>
    <w:rsid w:val="00060F88"/>
    <w:rsid w:val="0006149C"/>
    <w:rsid w:val="00063734"/>
    <w:rsid w:val="00063A61"/>
    <w:rsid w:val="00063FEB"/>
    <w:rsid w:val="00064000"/>
    <w:rsid w:val="00064091"/>
    <w:rsid w:val="00064567"/>
    <w:rsid w:val="00065A11"/>
    <w:rsid w:val="00065E20"/>
    <w:rsid w:val="00066AC6"/>
    <w:rsid w:val="00070A2F"/>
    <w:rsid w:val="00071A89"/>
    <w:rsid w:val="00071CD1"/>
    <w:rsid w:val="0007267F"/>
    <w:rsid w:val="00073501"/>
    <w:rsid w:val="00075B01"/>
    <w:rsid w:val="00075D58"/>
    <w:rsid w:val="00075EA7"/>
    <w:rsid w:val="00076BF6"/>
    <w:rsid w:val="00077EE8"/>
    <w:rsid w:val="00077FE3"/>
    <w:rsid w:val="000806F0"/>
    <w:rsid w:val="00082B9D"/>
    <w:rsid w:val="00084057"/>
    <w:rsid w:val="0008420C"/>
    <w:rsid w:val="00084967"/>
    <w:rsid w:val="00084F07"/>
    <w:rsid w:val="000858DE"/>
    <w:rsid w:val="000862A8"/>
    <w:rsid w:val="00086BBD"/>
    <w:rsid w:val="0008782E"/>
    <w:rsid w:val="0009178D"/>
    <w:rsid w:val="00091EA2"/>
    <w:rsid w:val="00092CBC"/>
    <w:rsid w:val="0009414A"/>
    <w:rsid w:val="00097800"/>
    <w:rsid w:val="00097BA4"/>
    <w:rsid w:val="000A14F1"/>
    <w:rsid w:val="000A1F82"/>
    <w:rsid w:val="000A33AD"/>
    <w:rsid w:val="000A53CC"/>
    <w:rsid w:val="000A58A2"/>
    <w:rsid w:val="000A6234"/>
    <w:rsid w:val="000A6AF8"/>
    <w:rsid w:val="000A7626"/>
    <w:rsid w:val="000A7670"/>
    <w:rsid w:val="000A7758"/>
    <w:rsid w:val="000B0628"/>
    <w:rsid w:val="000B0D70"/>
    <w:rsid w:val="000B13F5"/>
    <w:rsid w:val="000B49E1"/>
    <w:rsid w:val="000B4A63"/>
    <w:rsid w:val="000B5631"/>
    <w:rsid w:val="000B615C"/>
    <w:rsid w:val="000B63D9"/>
    <w:rsid w:val="000B672B"/>
    <w:rsid w:val="000B6BC8"/>
    <w:rsid w:val="000B6C64"/>
    <w:rsid w:val="000B7FED"/>
    <w:rsid w:val="000C01CF"/>
    <w:rsid w:val="000C1832"/>
    <w:rsid w:val="000C235F"/>
    <w:rsid w:val="000C28C7"/>
    <w:rsid w:val="000C3679"/>
    <w:rsid w:val="000C3AFB"/>
    <w:rsid w:val="000C3DF3"/>
    <w:rsid w:val="000C4271"/>
    <w:rsid w:val="000C4CC4"/>
    <w:rsid w:val="000C588D"/>
    <w:rsid w:val="000C5C43"/>
    <w:rsid w:val="000C6B80"/>
    <w:rsid w:val="000D01C9"/>
    <w:rsid w:val="000D1B2F"/>
    <w:rsid w:val="000D208F"/>
    <w:rsid w:val="000D2161"/>
    <w:rsid w:val="000D2E5F"/>
    <w:rsid w:val="000D3326"/>
    <w:rsid w:val="000D3CB2"/>
    <w:rsid w:val="000D45E1"/>
    <w:rsid w:val="000D4979"/>
    <w:rsid w:val="000D5391"/>
    <w:rsid w:val="000D64FD"/>
    <w:rsid w:val="000D6A91"/>
    <w:rsid w:val="000D75B2"/>
    <w:rsid w:val="000E0530"/>
    <w:rsid w:val="000E0ECD"/>
    <w:rsid w:val="000E25A6"/>
    <w:rsid w:val="000E4024"/>
    <w:rsid w:val="000E5E4D"/>
    <w:rsid w:val="000F0922"/>
    <w:rsid w:val="000F181C"/>
    <w:rsid w:val="000F1A61"/>
    <w:rsid w:val="000F1D19"/>
    <w:rsid w:val="000F26E5"/>
    <w:rsid w:val="000F2C20"/>
    <w:rsid w:val="000F2D8D"/>
    <w:rsid w:val="000F3F2B"/>
    <w:rsid w:val="000F41B1"/>
    <w:rsid w:val="000F59D4"/>
    <w:rsid w:val="000F6A2E"/>
    <w:rsid w:val="000F6E92"/>
    <w:rsid w:val="000F790F"/>
    <w:rsid w:val="00100800"/>
    <w:rsid w:val="001029F8"/>
    <w:rsid w:val="00102DC8"/>
    <w:rsid w:val="00103CD3"/>
    <w:rsid w:val="00104067"/>
    <w:rsid w:val="0010458F"/>
    <w:rsid w:val="00105076"/>
    <w:rsid w:val="00105EDC"/>
    <w:rsid w:val="001075FB"/>
    <w:rsid w:val="0011001A"/>
    <w:rsid w:val="001111A9"/>
    <w:rsid w:val="001120BB"/>
    <w:rsid w:val="001125D2"/>
    <w:rsid w:val="00112C33"/>
    <w:rsid w:val="001136F2"/>
    <w:rsid w:val="001139D2"/>
    <w:rsid w:val="001147F3"/>
    <w:rsid w:val="001148CF"/>
    <w:rsid w:val="001163FC"/>
    <w:rsid w:val="001165A4"/>
    <w:rsid w:val="001172C8"/>
    <w:rsid w:val="00120359"/>
    <w:rsid w:val="00120F53"/>
    <w:rsid w:val="00121284"/>
    <w:rsid w:val="00121324"/>
    <w:rsid w:val="00121FDC"/>
    <w:rsid w:val="0012220D"/>
    <w:rsid w:val="00124207"/>
    <w:rsid w:val="00124F89"/>
    <w:rsid w:val="001259D3"/>
    <w:rsid w:val="00125B92"/>
    <w:rsid w:val="00125DF0"/>
    <w:rsid w:val="00126F45"/>
    <w:rsid w:val="001301C6"/>
    <w:rsid w:val="00130E1B"/>
    <w:rsid w:val="001318CC"/>
    <w:rsid w:val="00132396"/>
    <w:rsid w:val="001323DB"/>
    <w:rsid w:val="00133CFE"/>
    <w:rsid w:val="00134178"/>
    <w:rsid w:val="001346CC"/>
    <w:rsid w:val="00134E24"/>
    <w:rsid w:val="001359E8"/>
    <w:rsid w:val="00136B40"/>
    <w:rsid w:val="00136D12"/>
    <w:rsid w:val="0013720C"/>
    <w:rsid w:val="0014158E"/>
    <w:rsid w:val="00141E6A"/>
    <w:rsid w:val="00141E9A"/>
    <w:rsid w:val="00142EBB"/>
    <w:rsid w:val="001433AB"/>
    <w:rsid w:val="00143B30"/>
    <w:rsid w:val="001442D4"/>
    <w:rsid w:val="00144C37"/>
    <w:rsid w:val="00144E53"/>
    <w:rsid w:val="00144F66"/>
    <w:rsid w:val="001454B8"/>
    <w:rsid w:val="00147748"/>
    <w:rsid w:val="00152714"/>
    <w:rsid w:val="00152B1B"/>
    <w:rsid w:val="0015347E"/>
    <w:rsid w:val="00153CF8"/>
    <w:rsid w:val="0015437C"/>
    <w:rsid w:val="0015481E"/>
    <w:rsid w:val="00154BE5"/>
    <w:rsid w:val="0015511B"/>
    <w:rsid w:val="00155880"/>
    <w:rsid w:val="00155973"/>
    <w:rsid w:val="00157CD7"/>
    <w:rsid w:val="00160D23"/>
    <w:rsid w:val="00160DEB"/>
    <w:rsid w:val="00161E43"/>
    <w:rsid w:val="001630D8"/>
    <w:rsid w:val="0016394F"/>
    <w:rsid w:val="001642EB"/>
    <w:rsid w:val="0016437E"/>
    <w:rsid w:val="001643F4"/>
    <w:rsid w:val="00164FBB"/>
    <w:rsid w:val="001667AD"/>
    <w:rsid w:val="00166FE2"/>
    <w:rsid w:val="00170985"/>
    <w:rsid w:val="0017117C"/>
    <w:rsid w:val="00171CFD"/>
    <w:rsid w:val="00171DCB"/>
    <w:rsid w:val="00171FC7"/>
    <w:rsid w:val="00172BFA"/>
    <w:rsid w:val="001739C0"/>
    <w:rsid w:val="001751D9"/>
    <w:rsid w:val="00175A2D"/>
    <w:rsid w:val="00177CB3"/>
    <w:rsid w:val="00180849"/>
    <w:rsid w:val="001816CF"/>
    <w:rsid w:val="00182AA9"/>
    <w:rsid w:val="00183C9A"/>
    <w:rsid w:val="0018482B"/>
    <w:rsid w:val="00185252"/>
    <w:rsid w:val="00185B00"/>
    <w:rsid w:val="00185C91"/>
    <w:rsid w:val="00187452"/>
    <w:rsid w:val="00187675"/>
    <w:rsid w:val="0019092A"/>
    <w:rsid w:val="00190B6E"/>
    <w:rsid w:val="00190E44"/>
    <w:rsid w:val="0019203F"/>
    <w:rsid w:val="0019532A"/>
    <w:rsid w:val="0019611E"/>
    <w:rsid w:val="001A04A5"/>
    <w:rsid w:val="001A0ACF"/>
    <w:rsid w:val="001A0C79"/>
    <w:rsid w:val="001A4569"/>
    <w:rsid w:val="001A5059"/>
    <w:rsid w:val="001A536C"/>
    <w:rsid w:val="001A56D7"/>
    <w:rsid w:val="001A787F"/>
    <w:rsid w:val="001B096F"/>
    <w:rsid w:val="001B0AB0"/>
    <w:rsid w:val="001B0AC5"/>
    <w:rsid w:val="001B0EC7"/>
    <w:rsid w:val="001B1198"/>
    <w:rsid w:val="001B1830"/>
    <w:rsid w:val="001B272D"/>
    <w:rsid w:val="001B3373"/>
    <w:rsid w:val="001B42F6"/>
    <w:rsid w:val="001B4AB6"/>
    <w:rsid w:val="001B4B33"/>
    <w:rsid w:val="001B587B"/>
    <w:rsid w:val="001B58E5"/>
    <w:rsid w:val="001C03E4"/>
    <w:rsid w:val="001C1845"/>
    <w:rsid w:val="001C1C22"/>
    <w:rsid w:val="001C23EB"/>
    <w:rsid w:val="001C290C"/>
    <w:rsid w:val="001C2B64"/>
    <w:rsid w:val="001C327A"/>
    <w:rsid w:val="001C34AD"/>
    <w:rsid w:val="001C3C81"/>
    <w:rsid w:val="001C47BD"/>
    <w:rsid w:val="001C4873"/>
    <w:rsid w:val="001C5B92"/>
    <w:rsid w:val="001C7021"/>
    <w:rsid w:val="001C73B2"/>
    <w:rsid w:val="001C7E3F"/>
    <w:rsid w:val="001D07FC"/>
    <w:rsid w:val="001D1209"/>
    <w:rsid w:val="001D1D71"/>
    <w:rsid w:val="001D20F8"/>
    <w:rsid w:val="001D269C"/>
    <w:rsid w:val="001D2A0E"/>
    <w:rsid w:val="001D3002"/>
    <w:rsid w:val="001D406B"/>
    <w:rsid w:val="001D4305"/>
    <w:rsid w:val="001D451B"/>
    <w:rsid w:val="001D5069"/>
    <w:rsid w:val="001D57B2"/>
    <w:rsid w:val="001D585C"/>
    <w:rsid w:val="001D5A75"/>
    <w:rsid w:val="001D7FE5"/>
    <w:rsid w:val="001E0B59"/>
    <w:rsid w:val="001E0E1F"/>
    <w:rsid w:val="001E15DB"/>
    <w:rsid w:val="001E15EA"/>
    <w:rsid w:val="001E38A6"/>
    <w:rsid w:val="001E3E81"/>
    <w:rsid w:val="001E452C"/>
    <w:rsid w:val="001E4C72"/>
    <w:rsid w:val="001E5CD6"/>
    <w:rsid w:val="001E64DC"/>
    <w:rsid w:val="001E7043"/>
    <w:rsid w:val="001E712F"/>
    <w:rsid w:val="001E7F90"/>
    <w:rsid w:val="001F0154"/>
    <w:rsid w:val="001F08A9"/>
    <w:rsid w:val="001F1298"/>
    <w:rsid w:val="001F17C2"/>
    <w:rsid w:val="001F1CCF"/>
    <w:rsid w:val="001F28E2"/>
    <w:rsid w:val="001F3CBD"/>
    <w:rsid w:val="001F45BB"/>
    <w:rsid w:val="001F5E52"/>
    <w:rsid w:val="001F73BF"/>
    <w:rsid w:val="001F77CA"/>
    <w:rsid w:val="001F79A2"/>
    <w:rsid w:val="0020129A"/>
    <w:rsid w:val="00201C52"/>
    <w:rsid w:val="00201D0B"/>
    <w:rsid w:val="00202215"/>
    <w:rsid w:val="00202F1E"/>
    <w:rsid w:val="002030F8"/>
    <w:rsid w:val="0020389E"/>
    <w:rsid w:val="002050D7"/>
    <w:rsid w:val="0020533F"/>
    <w:rsid w:val="00205B1E"/>
    <w:rsid w:val="00206139"/>
    <w:rsid w:val="00207FDE"/>
    <w:rsid w:val="002109E8"/>
    <w:rsid w:val="00211184"/>
    <w:rsid w:val="002134C6"/>
    <w:rsid w:val="00213D16"/>
    <w:rsid w:val="00214AB4"/>
    <w:rsid w:val="00214E09"/>
    <w:rsid w:val="00215883"/>
    <w:rsid w:val="00216832"/>
    <w:rsid w:val="00222228"/>
    <w:rsid w:val="00222D0F"/>
    <w:rsid w:val="00222DE3"/>
    <w:rsid w:val="00222EAC"/>
    <w:rsid w:val="00222F31"/>
    <w:rsid w:val="0022382B"/>
    <w:rsid w:val="00223A2B"/>
    <w:rsid w:val="00224650"/>
    <w:rsid w:val="00224AC9"/>
    <w:rsid w:val="00225B2A"/>
    <w:rsid w:val="00226863"/>
    <w:rsid w:val="0022774B"/>
    <w:rsid w:val="00231988"/>
    <w:rsid w:val="0023213A"/>
    <w:rsid w:val="00232206"/>
    <w:rsid w:val="00232E54"/>
    <w:rsid w:val="00232FDB"/>
    <w:rsid w:val="002331FE"/>
    <w:rsid w:val="00233BA6"/>
    <w:rsid w:val="00233F00"/>
    <w:rsid w:val="00234944"/>
    <w:rsid w:val="002349D9"/>
    <w:rsid w:val="00234EB3"/>
    <w:rsid w:val="00237200"/>
    <w:rsid w:val="002376F2"/>
    <w:rsid w:val="00237CCE"/>
    <w:rsid w:val="00237ED4"/>
    <w:rsid w:val="0024046D"/>
    <w:rsid w:val="002406EF"/>
    <w:rsid w:val="00240982"/>
    <w:rsid w:val="00240A45"/>
    <w:rsid w:val="00241BB2"/>
    <w:rsid w:val="00241F74"/>
    <w:rsid w:val="00242AEF"/>
    <w:rsid w:val="00244E39"/>
    <w:rsid w:val="00245CCC"/>
    <w:rsid w:val="00246050"/>
    <w:rsid w:val="0024613B"/>
    <w:rsid w:val="002467A8"/>
    <w:rsid w:val="0025014A"/>
    <w:rsid w:val="002503EF"/>
    <w:rsid w:val="002505A7"/>
    <w:rsid w:val="00252524"/>
    <w:rsid w:val="0025275E"/>
    <w:rsid w:val="002527F0"/>
    <w:rsid w:val="00252837"/>
    <w:rsid w:val="0025385F"/>
    <w:rsid w:val="00253BD2"/>
    <w:rsid w:val="00254CF3"/>
    <w:rsid w:val="0025570F"/>
    <w:rsid w:val="00255FDC"/>
    <w:rsid w:val="002569BB"/>
    <w:rsid w:val="002602A5"/>
    <w:rsid w:val="002604CA"/>
    <w:rsid w:val="00260964"/>
    <w:rsid w:val="0026198F"/>
    <w:rsid w:val="00263B30"/>
    <w:rsid w:val="00265500"/>
    <w:rsid w:val="00266191"/>
    <w:rsid w:val="002666BD"/>
    <w:rsid w:val="002669B8"/>
    <w:rsid w:val="00266F90"/>
    <w:rsid w:val="0026776C"/>
    <w:rsid w:val="00270077"/>
    <w:rsid w:val="002704F3"/>
    <w:rsid w:val="00270C22"/>
    <w:rsid w:val="002712CE"/>
    <w:rsid w:val="00273752"/>
    <w:rsid w:val="002767C8"/>
    <w:rsid w:val="00277288"/>
    <w:rsid w:val="0028067C"/>
    <w:rsid w:val="00280B11"/>
    <w:rsid w:val="00280C0B"/>
    <w:rsid w:val="00280D06"/>
    <w:rsid w:val="00280DB6"/>
    <w:rsid w:val="00281734"/>
    <w:rsid w:val="00281AF3"/>
    <w:rsid w:val="002824AE"/>
    <w:rsid w:val="002825E6"/>
    <w:rsid w:val="00282B5F"/>
    <w:rsid w:val="00283986"/>
    <w:rsid w:val="00284C7D"/>
    <w:rsid w:val="00286406"/>
    <w:rsid w:val="002879A5"/>
    <w:rsid w:val="00287EAA"/>
    <w:rsid w:val="0029091A"/>
    <w:rsid w:val="00290A4A"/>
    <w:rsid w:val="00292772"/>
    <w:rsid w:val="00293BD8"/>
    <w:rsid w:val="002953E6"/>
    <w:rsid w:val="00295D08"/>
    <w:rsid w:val="0029679E"/>
    <w:rsid w:val="00296BEF"/>
    <w:rsid w:val="00297180"/>
    <w:rsid w:val="002A1CCB"/>
    <w:rsid w:val="002A1D2B"/>
    <w:rsid w:val="002A3482"/>
    <w:rsid w:val="002A3D60"/>
    <w:rsid w:val="002A4A6E"/>
    <w:rsid w:val="002A4DB5"/>
    <w:rsid w:val="002A521D"/>
    <w:rsid w:val="002A5C2E"/>
    <w:rsid w:val="002A6888"/>
    <w:rsid w:val="002B0C9E"/>
    <w:rsid w:val="002B25FB"/>
    <w:rsid w:val="002B2C32"/>
    <w:rsid w:val="002B3051"/>
    <w:rsid w:val="002B378A"/>
    <w:rsid w:val="002B5A87"/>
    <w:rsid w:val="002B6500"/>
    <w:rsid w:val="002B668C"/>
    <w:rsid w:val="002B7D15"/>
    <w:rsid w:val="002C0324"/>
    <w:rsid w:val="002C0A56"/>
    <w:rsid w:val="002C12F6"/>
    <w:rsid w:val="002C243E"/>
    <w:rsid w:val="002C3483"/>
    <w:rsid w:val="002C357F"/>
    <w:rsid w:val="002C4138"/>
    <w:rsid w:val="002C5E48"/>
    <w:rsid w:val="002C7EFA"/>
    <w:rsid w:val="002C7FCA"/>
    <w:rsid w:val="002D0A57"/>
    <w:rsid w:val="002D21AA"/>
    <w:rsid w:val="002D2526"/>
    <w:rsid w:val="002D25E1"/>
    <w:rsid w:val="002D3782"/>
    <w:rsid w:val="002D3D62"/>
    <w:rsid w:val="002D3EFD"/>
    <w:rsid w:val="002D4FC7"/>
    <w:rsid w:val="002D53F2"/>
    <w:rsid w:val="002D688D"/>
    <w:rsid w:val="002D71B2"/>
    <w:rsid w:val="002E0EFC"/>
    <w:rsid w:val="002E1984"/>
    <w:rsid w:val="002E1D23"/>
    <w:rsid w:val="002E2151"/>
    <w:rsid w:val="002E25F3"/>
    <w:rsid w:val="002E3436"/>
    <w:rsid w:val="002E3BA9"/>
    <w:rsid w:val="002E4475"/>
    <w:rsid w:val="002E571D"/>
    <w:rsid w:val="002E5FC4"/>
    <w:rsid w:val="002E6942"/>
    <w:rsid w:val="002E6DF4"/>
    <w:rsid w:val="002F0241"/>
    <w:rsid w:val="002F03DF"/>
    <w:rsid w:val="002F074A"/>
    <w:rsid w:val="002F0F13"/>
    <w:rsid w:val="002F1BF4"/>
    <w:rsid w:val="002F1E7E"/>
    <w:rsid w:val="002F2442"/>
    <w:rsid w:val="002F42B2"/>
    <w:rsid w:val="002F4D3E"/>
    <w:rsid w:val="002F4F96"/>
    <w:rsid w:val="002F5120"/>
    <w:rsid w:val="002F58F5"/>
    <w:rsid w:val="002F5940"/>
    <w:rsid w:val="002F5CDE"/>
    <w:rsid w:val="002F6653"/>
    <w:rsid w:val="002F6741"/>
    <w:rsid w:val="002F6819"/>
    <w:rsid w:val="002F69D2"/>
    <w:rsid w:val="002F6D7E"/>
    <w:rsid w:val="002F74EA"/>
    <w:rsid w:val="002F78C8"/>
    <w:rsid w:val="00300D5D"/>
    <w:rsid w:val="00301C2C"/>
    <w:rsid w:val="00302379"/>
    <w:rsid w:val="00302A63"/>
    <w:rsid w:val="00302CA9"/>
    <w:rsid w:val="00302D5B"/>
    <w:rsid w:val="00302D7E"/>
    <w:rsid w:val="003039E9"/>
    <w:rsid w:val="00303EEB"/>
    <w:rsid w:val="0030619E"/>
    <w:rsid w:val="00306426"/>
    <w:rsid w:val="0030676D"/>
    <w:rsid w:val="0031060A"/>
    <w:rsid w:val="00310ADA"/>
    <w:rsid w:val="00310FB8"/>
    <w:rsid w:val="00311643"/>
    <w:rsid w:val="0031171B"/>
    <w:rsid w:val="00311F7A"/>
    <w:rsid w:val="003131AE"/>
    <w:rsid w:val="003134F4"/>
    <w:rsid w:val="003135CA"/>
    <w:rsid w:val="0031381E"/>
    <w:rsid w:val="0031382E"/>
    <w:rsid w:val="00313B75"/>
    <w:rsid w:val="00316783"/>
    <w:rsid w:val="00316974"/>
    <w:rsid w:val="003176B4"/>
    <w:rsid w:val="00317E41"/>
    <w:rsid w:val="0032023C"/>
    <w:rsid w:val="003220E9"/>
    <w:rsid w:val="0032407E"/>
    <w:rsid w:val="003242B4"/>
    <w:rsid w:val="00325543"/>
    <w:rsid w:val="003258BD"/>
    <w:rsid w:val="003262F7"/>
    <w:rsid w:val="00326954"/>
    <w:rsid w:val="0032749D"/>
    <w:rsid w:val="00327669"/>
    <w:rsid w:val="00327C2C"/>
    <w:rsid w:val="00332FE8"/>
    <w:rsid w:val="00333489"/>
    <w:rsid w:val="00333DC1"/>
    <w:rsid w:val="003349C5"/>
    <w:rsid w:val="00337311"/>
    <w:rsid w:val="003374B7"/>
    <w:rsid w:val="00341667"/>
    <w:rsid w:val="00341A0A"/>
    <w:rsid w:val="003421AE"/>
    <w:rsid w:val="00342B61"/>
    <w:rsid w:val="0034449E"/>
    <w:rsid w:val="00344509"/>
    <w:rsid w:val="00344E44"/>
    <w:rsid w:val="00344F07"/>
    <w:rsid w:val="0034565F"/>
    <w:rsid w:val="00345D03"/>
    <w:rsid w:val="003466AD"/>
    <w:rsid w:val="0034713B"/>
    <w:rsid w:val="00347449"/>
    <w:rsid w:val="00350E8F"/>
    <w:rsid w:val="00351B7F"/>
    <w:rsid w:val="00351B8C"/>
    <w:rsid w:val="003540C8"/>
    <w:rsid w:val="00354268"/>
    <w:rsid w:val="00355516"/>
    <w:rsid w:val="00355655"/>
    <w:rsid w:val="00355E99"/>
    <w:rsid w:val="00356546"/>
    <w:rsid w:val="003566D1"/>
    <w:rsid w:val="00356E16"/>
    <w:rsid w:val="00356F25"/>
    <w:rsid w:val="003571E3"/>
    <w:rsid w:val="00357C6D"/>
    <w:rsid w:val="003604F1"/>
    <w:rsid w:val="00360717"/>
    <w:rsid w:val="003625D5"/>
    <w:rsid w:val="0036268B"/>
    <w:rsid w:val="00363BF9"/>
    <w:rsid w:val="00365BD4"/>
    <w:rsid w:val="00365F7A"/>
    <w:rsid w:val="00365FDB"/>
    <w:rsid w:val="00367759"/>
    <w:rsid w:val="00367A93"/>
    <w:rsid w:val="00367C3C"/>
    <w:rsid w:val="00367E69"/>
    <w:rsid w:val="0037053B"/>
    <w:rsid w:val="003716B7"/>
    <w:rsid w:val="00371AB1"/>
    <w:rsid w:val="00372547"/>
    <w:rsid w:val="003730D8"/>
    <w:rsid w:val="003734FE"/>
    <w:rsid w:val="003739ED"/>
    <w:rsid w:val="00374EA2"/>
    <w:rsid w:val="00375910"/>
    <w:rsid w:val="00376439"/>
    <w:rsid w:val="00376613"/>
    <w:rsid w:val="003766B6"/>
    <w:rsid w:val="00376C3F"/>
    <w:rsid w:val="00377027"/>
    <w:rsid w:val="003771DE"/>
    <w:rsid w:val="00377C61"/>
    <w:rsid w:val="00380D68"/>
    <w:rsid w:val="003817F8"/>
    <w:rsid w:val="00381D1D"/>
    <w:rsid w:val="003822D1"/>
    <w:rsid w:val="00384264"/>
    <w:rsid w:val="00384BA5"/>
    <w:rsid w:val="00384C2E"/>
    <w:rsid w:val="0038585F"/>
    <w:rsid w:val="0038632D"/>
    <w:rsid w:val="003865DC"/>
    <w:rsid w:val="00386B9F"/>
    <w:rsid w:val="0038718A"/>
    <w:rsid w:val="00387542"/>
    <w:rsid w:val="003875A4"/>
    <w:rsid w:val="00387882"/>
    <w:rsid w:val="00387E7B"/>
    <w:rsid w:val="00387EA4"/>
    <w:rsid w:val="00387FAF"/>
    <w:rsid w:val="00387FB4"/>
    <w:rsid w:val="003911F7"/>
    <w:rsid w:val="0039174C"/>
    <w:rsid w:val="00393284"/>
    <w:rsid w:val="00393B12"/>
    <w:rsid w:val="00393E67"/>
    <w:rsid w:val="00394304"/>
    <w:rsid w:val="00395AF8"/>
    <w:rsid w:val="00396105"/>
    <w:rsid w:val="00396E56"/>
    <w:rsid w:val="00396EA2"/>
    <w:rsid w:val="003A03C7"/>
    <w:rsid w:val="003A0987"/>
    <w:rsid w:val="003A0F79"/>
    <w:rsid w:val="003A1329"/>
    <w:rsid w:val="003A1C76"/>
    <w:rsid w:val="003A2582"/>
    <w:rsid w:val="003A2695"/>
    <w:rsid w:val="003A2899"/>
    <w:rsid w:val="003A3505"/>
    <w:rsid w:val="003A6434"/>
    <w:rsid w:val="003A669D"/>
    <w:rsid w:val="003A75B3"/>
    <w:rsid w:val="003A784F"/>
    <w:rsid w:val="003A7877"/>
    <w:rsid w:val="003B0166"/>
    <w:rsid w:val="003B0634"/>
    <w:rsid w:val="003B1293"/>
    <w:rsid w:val="003B1ED2"/>
    <w:rsid w:val="003B2234"/>
    <w:rsid w:val="003B3642"/>
    <w:rsid w:val="003B37E0"/>
    <w:rsid w:val="003B39A8"/>
    <w:rsid w:val="003B42CA"/>
    <w:rsid w:val="003B519F"/>
    <w:rsid w:val="003B57E2"/>
    <w:rsid w:val="003B6CF8"/>
    <w:rsid w:val="003B6D49"/>
    <w:rsid w:val="003B7387"/>
    <w:rsid w:val="003B78D1"/>
    <w:rsid w:val="003C078D"/>
    <w:rsid w:val="003C0C4B"/>
    <w:rsid w:val="003C1329"/>
    <w:rsid w:val="003C2A20"/>
    <w:rsid w:val="003C305B"/>
    <w:rsid w:val="003C5A56"/>
    <w:rsid w:val="003C5ED6"/>
    <w:rsid w:val="003C6478"/>
    <w:rsid w:val="003C6C9D"/>
    <w:rsid w:val="003C767A"/>
    <w:rsid w:val="003D00C0"/>
    <w:rsid w:val="003D0CC8"/>
    <w:rsid w:val="003D1689"/>
    <w:rsid w:val="003D1DEB"/>
    <w:rsid w:val="003D27E4"/>
    <w:rsid w:val="003D34CC"/>
    <w:rsid w:val="003D45EB"/>
    <w:rsid w:val="003D55AF"/>
    <w:rsid w:val="003D7ED1"/>
    <w:rsid w:val="003E0441"/>
    <w:rsid w:val="003E04DD"/>
    <w:rsid w:val="003E2F61"/>
    <w:rsid w:val="003E319B"/>
    <w:rsid w:val="003E5BB0"/>
    <w:rsid w:val="003E6D48"/>
    <w:rsid w:val="003E79CA"/>
    <w:rsid w:val="003F0235"/>
    <w:rsid w:val="003F1923"/>
    <w:rsid w:val="003F1995"/>
    <w:rsid w:val="003F1F3B"/>
    <w:rsid w:val="003F36A7"/>
    <w:rsid w:val="003F4272"/>
    <w:rsid w:val="003F6BE5"/>
    <w:rsid w:val="003F7E35"/>
    <w:rsid w:val="00401DDD"/>
    <w:rsid w:val="00401F13"/>
    <w:rsid w:val="00401F66"/>
    <w:rsid w:val="00402040"/>
    <w:rsid w:val="00403518"/>
    <w:rsid w:val="004035C3"/>
    <w:rsid w:val="004044BA"/>
    <w:rsid w:val="00405F5D"/>
    <w:rsid w:val="004068BA"/>
    <w:rsid w:val="00407D1D"/>
    <w:rsid w:val="00407D2C"/>
    <w:rsid w:val="00411D8C"/>
    <w:rsid w:val="004139EC"/>
    <w:rsid w:val="00415647"/>
    <w:rsid w:val="0041565A"/>
    <w:rsid w:val="00415CD3"/>
    <w:rsid w:val="004164E5"/>
    <w:rsid w:val="004176BD"/>
    <w:rsid w:val="00417C8D"/>
    <w:rsid w:val="00420A86"/>
    <w:rsid w:val="00421231"/>
    <w:rsid w:val="00423831"/>
    <w:rsid w:val="00423BBB"/>
    <w:rsid w:val="00423D85"/>
    <w:rsid w:val="00425843"/>
    <w:rsid w:val="00427625"/>
    <w:rsid w:val="004276C0"/>
    <w:rsid w:val="00427EDF"/>
    <w:rsid w:val="00430622"/>
    <w:rsid w:val="00430A04"/>
    <w:rsid w:val="0043159C"/>
    <w:rsid w:val="00431AA4"/>
    <w:rsid w:val="00431E56"/>
    <w:rsid w:val="00433F33"/>
    <w:rsid w:val="004341AF"/>
    <w:rsid w:val="0043421F"/>
    <w:rsid w:val="004364BA"/>
    <w:rsid w:val="00436CD9"/>
    <w:rsid w:val="004406B6"/>
    <w:rsid w:val="004413BE"/>
    <w:rsid w:val="0044162D"/>
    <w:rsid w:val="00443567"/>
    <w:rsid w:val="00443697"/>
    <w:rsid w:val="00444C8F"/>
    <w:rsid w:val="004459A8"/>
    <w:rsid w:val="00446E78"/>
    <w:rsid w:val="00447753"/>
    <w:rsid w:val="00451E43"/>
    <w:rsid w:val="004540E8"/>
    <w:rsid w:val="0045418D"/>
    <w:rsid w:val="00454949"/>
    <w:rsid w:val="004555AE"/>
    <w:rsid w:val="0045561C"/>
    <w:rsid w:val="00455A96"/>
    <w:rsid w:val="0045610C"/>
    <w:rsid w:val="00456210"/>
    <w:rsid w:val="004573EA"/>
    <w:rsid w:val="00460D75"/>
    <w:rsid w:val="00460F5F"/>
    <w:rsid w:val="00461601"/>
    <w:rsid w:val="00461A7F"/>
    <w:rsid w:val="00461A8D"/>
    <w:rsid w:val="00461DE1"/>
    <w:rsid w:val="00461DE4"/>
    <w:rsid w:val="00462B15"/>
    <w:rsid w:val="00462B48"/>
    <w:rsid w:val="00462D76"/>
    <w:rsid w:val="00462E41"/>
    <w:rsid w:val="00465336"/>
    <w:rsid w:val="00465757"/>
    <w:rsid w:val="00465A25"/>
    <w:rsid w:val="004673A9"/>
    <w:rsid w:val="00470003"/>
    <w:rsid w:val="00470E90"/>
    <w:rsid w:val="0047150C"/>
    <w:rsid w:val="00471A3A"/>
    <w:rsid w:val="00473424"/>
    <w:rsid w:val="004740EC"/>
    <w:rsid w:val="00475CCA"/>
    <w:rsid w:val="00475EF6"/>
    <w:rsid w:val="004760F0"/>
    <w:rsid w:val="00476FC5"/>
    <w:rsid w:val="00477D83"/>
    <w:rsid w:val="004800DE"/>
    <w:rsid w:val="004825F5"/>
    <w:rsid w:val="0048393C"/>
    <w:rsid w:val="004840ED"/>
    <w:rsid w:val="004849BF"/>
    <w:rsid w:val="00484A89"/>
    <w:rsid w:val="00485083"/>
    <w:rsid w:val="004852B2"/>
    <w:rsid w:val="0048646B"/>
    <w:rsid w:val="00486F06"/>
    <w:rsid w:val="0048767B"/>
    <w:rsid w:val="004876A7"/>
    <w:rsid w:val="00487B9C"/>
    <w:rsid w:val="0049040B"/>
    <w:rsid w:val="004908A1"/>
    <w:rsid w:val="004910A1"/>
    <w:rsid w:val="00492413"/>
    <w:rsid w:val="00492704"/>
    <w:rsid w:val="004933E1"/>
    <w:rsid w:val="00493691"/>
    <w:rsid w:val="00493BB7"/>
    <w:rsid w:val="00493FF0"/>
    <w:rsid w:val="004949BE"/>
    <w:rsid w:val="00495CC5"/>
    <w:rsid w:val="004969CD"/>
    <w:rsid w:val="00497255"/>
    <w:rsid w:val="004976D5"/>
    <w:rsid w:val="004A10EC"/>
    <w:rsid w:val="004A1AC6"/>
    <w:rsid w:val="004A36E6"/>
    <w:rsid w:val="004A37AD"/>
    <w:rsid w:val="004A4EB7"/>
    <w:rsid w:val="004A5435"/>
    <w:rsid w:val="004A55CC"/>
    <w:rsid w:val="004A600F"/>
    <w:rsid w:val="004A626D"/>
    <w:rsid w:val="004A7977"/>
    <w:rsid w:val="004A7E68"/>
    <w:rsid w:val="004B0552"/>
    <w:rsid w:val="004B0B9C"/>
    <w:rsid w:val="004B0F15"/>
    <w:rsid w:val="004B1DFE"/>
    <w:rsid w:val="004B2360"/>
    <w:rsid w:val="004B258E"/>
    <w:rsid w:val="004B2897"/>
    <w:rsid w:val="004B3D3D"/>
    <w:rsid w:val="004B4B3C"/>
    <w:rsid w:val="004B4E23"/>
    <w:rsid w:val="004B4E54"/>
    <w:rsid w:val="004B637A"/>
    <w:rsid w:val="004B6713"/>
    <w:rsid w:val="004B77CC"/>
    <w:rsid w:val="004B7A72"/>
    <w:rsid w:val="004C1374"/>
    <w:rsid w:val="004C1601"/>
    <w:rsid w:val="004C1DA8"/>
    <w:rsid w:val="004C315D"/>
    <w:rsid w:val="004C50A6"/>
    <w:rsid w:val="004C53B2"/>
    <w:rsid w:val="004C578B"/>
    <w:rsid w:val="004C7368"/>
    <w:rsid w:val="004D02ED"/>
    <w:rsid w:val="004D0B18"/>
    <w:rsid w:val="004D2155"/>
    <w:rsid w:val="004D22F3"/>
    <w:rsid w:val="004D4275"/>
    <w:rsid w:val="004D4A5B"/>
    <w:rsid w:val="004D644A"/>
    <w:rsid w:val="004D67F7"/>
    <w:rsid w:val="004D6823"/>
    <w:rsid w:val="004D6955"/>
    <w:rsid w:val="004E0F90"/>
    <w:rsid w:val="004E1252"/>
    <w:rsid w:val="004E28F4"/>
    <w:rsid w:val="004E3CEF"/>
    <w:rsid w:val="004E406B"/>
    <w:rsid w:val="004E4537"/>
    <w:rsid w:val="004E483C"/>
    <w:rsid w:val="004E5012"/>
    <w:rsid w:val="004F01AF"/>
    <w:rsid w:val="004F01FE"/>
    <w:rsid w:val="004F08AE"/>
    <w:rsid w:val="004F09ED"/>
    <w:rsid w:val="004F1979"/>
    <w:rsid w:val="004F1A33"/>
    <w:rsid w:val="004F1CB6"/>
    <w:rsid w:val="004F2FF2"/>
    <w:rsid w:val="004F3471"/>
    <w:rsid w:val="004F4590"/>
    <w:rsid w:val="004F6AFA"/>
    <w:rsid w:val="004F6BBB"/>
    <w:rsid w:val="004F73D1"/>
    <w:rsid w:val="005013DB"/>
    <w:rsid w:val="00501701"/>
    <w:rsid w:val="00502730"/>
    <w:rsid w:val="0050318B"/>
    <w:rsid w:val="00504852"/>
    <w:rsid w:val="00504925"/>
    <w:rsid w:val="00505547"/>
    <w:rsid w:val="005055EB"/>
    <w:rsid w:val="00506939"/>
    <w:rsid w:val="00507B2D"/>
    <w:rsid w:val="00507CEA"/>
    <w:rsid w:val="00510043"/>
    <w:rsid w:val="005107B1"/>
    <w:rsid w:val="00510EB1"/>
    <w:rsid w:val="005117F0"/>
    <w:rsid w:val="00512D26"/>
    <w:rsid w:val="0051315F"/>
    <w:rsid w:val="0051381F"/>
    <w:rsid w:val="00514C66"/>
    <w:rsid w:val="00517A1C"/>
    <w:rsid w:val="00517A89"/>
    <w:rsid w:val="00517D7E"/>
    <w:rsid w:val="00520184"/>
    <w:rsid w:val="005205C1"/>
    <w:rsid w:val="005208FD"/>
    <w:rsid w:val="00521363"/>
    <w:rsid w:val="0052162B"/>
    <w:rsid w:val="00521DE0"/>
    <w:rsid w:val="0052259B"/>
    <w:rsid w:val="005232CC"/>
    <w:rsid w:val="005238AD"/>
    <w:rsid w:val="00523FDA"/>
    <w:rsid w:val="005252CA"/>
    <w:rsid w:val="005270B3"/>
    <w:rsid w:val="00527323"/>
    <w:rsid w:val="005279A2"/>
    <w:rsid w:val="00527A73"/>
    <w:rsid w:val="00527E07"/>
    <w:rsid w:val="00530492"/>
    <w:rsid w:val="0053049A"/>
    <w:rsid w:val="00530A5F"/>
    <w:rsid w:val="00530E50"/>
    <w:rsid w:val="0053103D"/>
    <w:rsid w:val="00531DE9"/>
    <w:rsid w:val="00532160"/>
    <w:rsid w:val="00532DC7"/>
    <w:rsid w:val="0053388A"/>
    <w:rsid w:val="005340A5"/>
    <w:rsid w:val="005347B7"/>
    <w:rsid w:val="00535C39"/>
    <w:rsid w:val="005367C1"/>
    <w:rsid w:val="00537459"/>
    <w:rsid w:val="005379AD"/>
    <w:rsid w:val="00540407"/>
    <w:rsid w:val="0054054E"/>
    <w:rsid w:val="00540BE2"/>
    <w:rsid w:val="00540E73"/>
    <w:rsid w:val="0054143D"/>
    <w:rsid w:val="00541C01"/>
    <w:rsid w:val="00541C6B"/>
    <w:rsid w:val="00541EE9"/>
    <w:rsid w:val="005420F2"/>
    <w:rsid w:val="00542147"/>
    <w:rsid w:val="0054286C"/>
    <w:rsid w:val="005431B0"/>
    <w:rsid w:val="00543791"/>
    <w:rsid w:val="00543CDE"/>
    <w:rsid w:val="00544319"/>
    <w:rsid w:val="00544685"/>
    <w:rsid w:val="00544E99"/>
    <w:rsid w:val="00545A71"/>
    <w:rsid w:val="00545F07"/>
    <w:rsid w:val="00546BBA"/>
    <w:rsid w:val="00546C99"/>
    <w:rsid w:val="005508E1"/>
    <w:rsid w:val="005519B2"/>
    <w:rsid w:val="00552181"/>
    <w:rsid w:val="005525DF"/>
    <w:rsid w:val="005527CC"/>
    <w:rsid w:val="00553D78"/>
    <w:rsid w:val="00554131"/>
    <w:rsid w:val="0055454E"/>
    <w:rsid w:val="005546A8"/>
    <w:rsid w:val="005549A4"/>
    <w:rsid w:val="00560170"/>
    <w:rsid w:val="0056068D"/>
    <w:rsid w:val="00560B8C"/>
    <w:rsid w:val="00561C42"/>
    <w:rsid w:val="005620C9"/>
    <w:rsid w:val="00562377"/>
    <w:rsid w:val="0056304D"/>
    <w:rsid w:val="00563A93"/>
    <w:rsid w:val="0056652F"/>
    <w:rsid w:val="005705D1"/>
    <w:rsid w:val="005707A2"/>
    <w:rsid w:val="00570983"/>
    <w:rsid w:val="00571844"/>
    <w:rsid w:val="00571865"/>
    <w:rsid w:val="00571F66"/>
    <w:rsid w:val="00572458"/>
    <w:rsid w:val="005731C4"/>
    <w:rsid w:val="00574861"/>
    <w:rsid w:val="0057497E"/>
    <w:rsid w:val="00574B59"/>
    <w:rsid w:val="00575815"/>
    <w:rsid w:val="00575DFD"/>
    <w:rsid w:val="00575E40"/>
    <w:rsid w:val="00576133"/>
    <w:rsid w:val="00577663"/>
    <w:rsid w:val="00580368"/>
    <w:rsid w:val="00580A16"/>
    <w:rsid w:val="005816E3"/>
    <w:rsid w:val="005820C4"/>
    <w:rsid w:val="005835A1"/>
    <w:rsid w:val="005836E6"/>
    <w:rsid w:val="00583763"/>
    <w:rsid w:val="00583CA6"/>
    <w:rsid w:val="00584776"/>
    <w:rsid w:val="0058487B"/>
    <w:rsid w:val="00584BEB"/>
    <w:rsid w:val="00586461"/>
    <w:rsid w:val="00586656"/>
    <w:rsid w:val="005868A1"/>
    <w:rsid w:val="005874E3"/>
    <w:rsid w:val="0058774A"/>
    <w:rsid w:val="0058790B"/>
    <w:rsid w:val="005901F2"/>
    <w:rsid w:val="00590668"/>
    <w:rsid w:val="0059151C"/>
    <w:rsid w:val="005917D6"/>
    <w:rsid w:val="005929F7"/>
    <w:rsid w:val="00593060"/>
    <w:rsid w:val="00595833"/>
    <w:rsid w:val="005969AF"/>
    <w:rsid w:val="00597B97"/>
    <w:rsid w:val="00597E44"/>
    <w:rsid w:val="005A057E"/>
    <w:rsid w:val="005A0DA1"/>
    <w:rsid w:val="005A14A0"/>
    <w:rsid w:val="005A1812"/>
    <w:rsid w:val="005A19FB"/>
    <w:rsid w:val="005A21EB"/>
    <w:rsid w:val="005A2400"/>
    <w:rsid w:val="005A256F"/>
    <w:rsid w:val="005A261D"/>
    <w:rsid w:val="005A671D"/>
    <w:rsid w:val="005A7241"/>
    <w:rsid w:val="005A7557"/>
    <w:rsid w:val="005B188D"/>
    <w:rsid w:val="005B1E75"/>
    <w:rsid w:val="005B2A5B"/>
    <w:rsid w:val="005B2E4E"/>
    <w:rsid w:val="005B2F2D"/>
    <w:rsid w:val="005B2FB6"/>
    <w:rsid w:val="005B3852"/>
    <w:rsid w:val="005B3C02"/>
    <w:rsid w:val="005B3C49"/>
    <w:rsid w:val="005B405C"/>
    <w:rsid w:val="005B42D5"/>
    <w:rsid w:val="005B56F3"/>
    <w:rsid w:val="005B5902"/>
    <w:rsid w:val="005B68FB"/>
    <w:rsid w:val="005B6F25"/>
    <w:rsid w:val="005B7398"/>
    <w:rsid w:val="005B7EF0"/>
    <w:rsid w:val="005C0996"/>
    <w:rsid w:val="005C1762"/>
    <w:rsid w:val="005C24FD"/>
    <w:rsid w:val="005C2E16"/>
    <w:rsid w:val="005C3651"/>
    <w:rsid w:val="005C5082"/>
    <w:rsid w:val="005C5FFC"/>
    <w:rsid w:val="005C6AB7"/>
    <w:rsid w:val="005C7002"/>
    <w:rsid w:val="005C7CD5"/>
    <w:rsid w:val="005D16A5"/>
    <w:rsid w:val="005D1978"/>
    <w:rsid w:val="005D272C"/>
    <w:rsid w:val="005D3E9A"/>
    <w:rsid w:val="005D3FC0"/>
    <w:rsid w:val="005D5EBE"/>
    <w:rsid w:val="005D6162"/>
    <w:rsid w:val="005D7764"/>
    <w:rsid w:val="005D776B"/>
    <w:rsid w:val="005D7B28"/>
    <w:rsid w:val="005E1483"/>
    <w:rsid w:val="005E172A"/>
    <w:rsid w:val="005E290D"/>
    <w:rsid w:val="005E4101"/>
    <w:rsid w:val="005E41A5"/>
    <w:rsid w:val="005E4957"/>
    <w:rsid w:val="005E50F4"/>
    <w:rsid w:val="005E705F"/>
    <w:rsid w:val="005F041E"/>
    <w:rsid w:val="005F0469"/>
    <w:rsid w:val="005F0483"/>
    <w:rsid w:val="005F100D"/>
    <w:rsid w:val="005F17FC"/>
    <w:rsid w:val="005F1AC2"/>
    <w:rsid w:val="005F1B96"/>
    <w:rsid w:val="005F1F06"/>
    <w:rsid w:val="005F2B34"/>
    <w:rsid w:val="005F493A"/>
    <w:rsid w:val="005F4B54"/>
    <w:rsid w:val="005F5387"/>
    <w:rsid w:val="005F6277"/>
    <w:rsid w:val="005F6A0D"/>
    <w:rsid w:val="005F6CF1"/>
    <w:rsid w:val="005F6E8F"/>
    <w:rsid w:val="005F70C9"/>
    <w:rsid w:val="005F77DD"/>
    <w:rsid w:val="00600E3C"/>
    <w:rsid w:val="006013D7"/>
    <w:rsid w:val="00601CEF"/>
    <w:rsid w:val="006020AB"/>
    <w:rsid w:val="006029B6"/>
    <w:rsid w:val="00603B61"/>
    <w:rsid w:val="00603D0C"/>
    <w:rsid w:val="00605C1F"/>
    <w:rsid w:val="006063C5"/>
    <w:rsid w:val="00606C2E"/>
    <w:rsid w:val="00606FF9"/>
    <w:rsid w:val="006104BD"/>
    <w:rsid w:val="00611205"/>
    <w:rsid w:val="0061147A"/>
    <w:rsid w:val="00611661"/>
    <w:rsid w:val="00612255"/>
    <w:rsid w:val="00614683"/>
    <w:rsid w:val="00614A17"/>
    <w:rsid w:val="00614EBB"/>
    <w:rsid w:val="00615AEC"/>
    <w:rsid w:val="00615D3D"/>
    <w:rsid w:val="00615E4C"/>
    <w:rsid w:val="006163D7"/>
    <w:rsid w:val="0061694D"/>
    <w:rsid w:val="00616CAA"/>
    <w:rsid w:val="00621701"/>
    <w:rsid w:val="00622917"/>
    <w:rsid w:val="00623358"/>
    <w:rsid w:val="00623785"/>
    <w:rsid w:val="00623871"/>
    <w:rsid w:val="006245F7"/>
    <w:rsid w:val="00625AF3"/>
    <w:rsid w:val="006301F6"/>
    <w:rsid w:val="00630EDC"/>
    <w:rsid w:val="00631B20"/>
    <w:rsid w:val="006339A6"/>
    <w:rsid w:val="006343DB"/>
    <w:rsid w:val="00634E89"/>
    <w:rsid w:val="00635358"/>
    <w:rsid w:val="00635B95"/>
    <w:rsid w:val="00636024"/>
    <w:rsid w:val="006364B7"/>
    <w:rsid w:val="00636D16"/>
    <w:rsid w:val="0063703B"/>
    <w:rsid w:val="0063715A"/>
    <w:rsid w:val="00640421"/>
    <w:rsid w:val="0064097A"/>
    <w:rsid w:val="0064387E"/>
    <w:rsid w:val="00643A3A"/>
    <w:rsid w:val="00644B6F"/>
    <w:rsid w:val="00644CF0"/>
    <w:rsid w:val="006452AF"/>
    <w:rsid w:val="0064567F"/>
    <w:rsid w:val="00645A92"/>
    <w:rsid w:val="00646CD6"/>
    <w:rsid w:val="0064783A"/>
    <w:rsid w:val="006479C9"/>
    <w:rsid w:val="00652191"/>
    <w:rsid w:val="00652229"/>
    <w:rsid w:val="00654608"/>
    <w:rsid w:val="00655399"/>
    <w:rsid w:val="00655614"/>
    <w:rsid w:val="00655C3F"/>
    <w:rsid w:val="00657D78"/>
    <w:rsid w:val="00660CD9"/>
    <w:rsid w:val="006611BB"/>
    <w:rsid w:val="00661241"/>
    <w:rsid w:val="00661735"/>
    <w:rsid w:val="006618AF"/>
    <w:rsid w:val="00661C4D"/>
    <w:rsid w:val="00661D7A"/>
    <w:rsid w:val="0066259D"/>
    <w:rsid w:val="00663105"/>
    <w:rsid w:val="00665C0A"/>
    <w:rsid w:val="00666150"/>
    <w:rsid w:val="00666A36"/>
    <w:rsid w:val="00666CBA"/>
    <w:rsid w:val="00667D01"/>
    <w:rsid w:val="006705EA"/>
    <w:rsid w:val="00670F5C"/>
    <w:rsid w:val="00671260"/>
    <w:rsid w:val="00671E68"/>
    <w:rsid w:val="00672B3B"/>
    <w:rsid w:val="00672BAD"/>
    <w:rsid w:val="00673A88"/>
    <w:rsid w:val="00673C42"/>
    <w:rsid w:val="0067513F"/>
    <w:rsid w:val="00675D95"/>
    <w:rsid w:val="00676A73"/>
    <w:rsid w:val="0067771A"/>
    <w:rsid w:val="00677CC9"/>
    <w:rsid w:val="00681887"/>
    <w:rsid w:val="00681912"/>
    <w:rsid w:val="0068285E"/>
    <w:rsid w:val="00683A7C"/>
    <w:rsid w:val="00683D55"/>
    <w:rsid w:val="00683F3F"/>
    <w:rsid w:val="0068482F"/>
    <w:rsid w:val="00685315"/>
    <w:rsid w:val="00685A34"/>
    <w:rsid w:val="006861E2"/>
    <w:rsid w:val="006863D8"/>
    <w:rsid w:val="00686A30"/>
    <w:rsid w:val="006926B7"/>
    <w:rsid w:val="0069321F"/>
    <w:rsid w:val="00693435"/>
    <w:rsid w:val="00695A4E"/>
    <w:rsid w:val="00695F47"/>
    <w:rsid w:val="006967B9"/>
    <w:rsid w:val="006A00AE"/>
    <w:rsid w:val="006A0CE5"/>
    <w:rsid w:val="006A1124"/>
    <w:rsid w:val="006A30C3"/>
    <w:rsid w:val="006A33CD"/>
    <w:rsid w:val="006A34D6"/>
    <w:rsid w:val="006A3C6F"/>
    <w:rsid w:val="006A47E1"/>
    <w:rsid w:val="006A4869"/>
    <w:rsid w:val="006A5288"/>
    <w:rsid w:val="006A5A7F"/>
    <w:rsid w:val="006A6408"/>
    <w:rsid w:val="006A6654"/>
    <w:rsid w:val="006B03BB"/>
    <w:rsid w:val="006B052F"/>
    <w:rsid w:val="006B06D5"/>
    <w:rsid w:val="006B240E"/>
    <w:rsid w:val="006B2431"/>
    <w:rsid w:val="006B2526"/>
    <w:rsid w:val="006B2825"/>
    <w:rsid w:val="006B296C"/>
    <w:rsid w:val="006B2DC7"/>
    <w:rsid w:val="006B30AA"/>
    <w:rsid w:val="006B377A"/>
    <w:rsid w:val="006B37D1"/>
    <w:rsid w:val="006B3EC5"/>
    <w:rsid w:val="006B4BBE"/>
    <w:rsid w:val="006B4DB9"/>
    <w:rsid w:val="006B6B2C"/>
    <w:rsid w:val="006B739A"/>
    <w:rsid w:val="006C02FA"/>
    <w:rsid w:val="006C04BD"/>
    <w:rsid w:val="006C0E72"/>
    <w:rsid w:val="006C1AE7"/>
    <w:rsid w:val="006C20BA"/>
    <w:rsid w:val="006C3033"/>
    <w:rsid w:val="006C49E1"/>
    <w:rsid w:val="006C5802"/>
    <w:rsid w:val="006C59DE"/>
    <w:rsid w:val="006C5B52"/>
    <w:rsid w:val="006C7548"/>
    <w:rsid w:val="006C776F"/>
    <w:rsid w:val="006D0304"/>
    <w:rsid w:val="006D0F90"/>
    <w:rsid w:val="006D1B14"/>
    <w:rsid w:val="006D296E"/>
    <w:rsid w:val="006D3400"/>
    <w:rsid w:val="006D4024"/>
    <w:rsid w:val="006D45A5"/>
    <w:rsid w:val="006D531B"/>
    <w:rsid w:val="006D6055"/>
    <w:rsid w:val="006E1D18"/>
    <w:rsid w:val="006E2071"/>
    <w:rsid w:val="006E2B15"/>
    <w:rsid w:val="006E2C3D"/>
    <w:rsid w:val="006E2E4B"/>
    <w:rsid w:val="006E5550"/>
    <w:rsid w:val="006E56A7"/>
    <w:rsid w:val="006E5912"/>
    <w:rsid w:val="006E614C"/>
    <w:rsid w:val="006E616F"/>
    <w:rsid w:val="006E6979"/>
    <w:rsid w:val="006E6B32"/>
    <w:rsid w:val="006E6ECD"/>
    <w:rsid w:val="006E7587"/>
    <w:rsid w:val="006E7D9F"/>
    <w:rsid w:val="006F0428"/>
    <w:rsid w:val="006F0696"/>
    <w:rsid w:val="006F1431"/>
    <w:rsid w:val="006F1771"/>
    <w:rsid w:val="006F1CDF"/>
    <w:rsid w:val="006F1E53"/>
    <w:rsid w:val="006F1ED0"/>
    <w:rsid w:val="006F2042"/>
    <w:rsid w:val="006F2C6A"/>
    <w:rsid w:val="006F2FB3"/>
    <w:rsid w:val="006F30E6"/>
    <w:rsid w:val="006F3971"/>
    <w:rsid w:val="006F3C01"/>
    <w:rsid w:val="006F5B87"/>
    <w:rsid w:val="006F6EED"/>
    <w:rsid w:val="006F7046"/>
    <w:rsid w:val="006F7B15"/>
    <w:rsid w:val="006F7D29"/>
    <w:rsid w:val="006F7E9D"/>
    <w:rsid w:val="00700158"/>
    <w:rsid w:val="00700206"/>
    <w:rsid w:val="00700804"/>
    <w:rsid w:val="00700F81"/>
    <w:rsid w:val="00700FF6"/>
    <w:rsid w:val="0070163D"/>
    <w:rsid w:val="00701C4D"/>
    <w:rsid w:val="00702D0A"/>
    <w:rsid w:val="0070322E"/>
    <w:rsid w:val="0070680A"/>
    <w:rsid w:val="00706CF9"/>
    <w:rsid w:val="0070733B"/>
    <w:rsid w:val="00707622"/>
    <w:rsid w:val="00707B03"/>
    <w:rsid w:val="00710D0A"/>
    <w:rsid w:val="0071124F"/>
    <w:rsid w:val="0071181C"/>
    <w:rsid w:val="00712F23"/>
    <w:rsid w:val="00714343"/>
    <w:rsid w:val="00714C94"/>
    <w:rsid w:val="00714D0F"/>
    <w:rsid w:val="00715755"/>
    <w:rsid w:val="00715C44"/>
    <w:rsid w:val="00715E0C"/>
    <w:rsid w:val="00716F44"/>
    <w:rsid w:val="0071711F"/>
    <w:rsid w:val="007176FB"/>
    <w:rsid w:val="00720C54"/>
    <w:rsid w:val="00721103"/>
    <w:rsid w:val="007226CF"/>
    <w:rsid w:val="00723489"/>
    <w:rsid w:val="007236F0"/>
    <w:rsid w:val="0072530B"/>
    <w:rsid w:val="007254D8"/>
    <w:rsid w:val="00726DFD"/>
    <w:rsid w:val="007301D6"/>
    <w:rsid w:val="00730A52"/>
    <w:rsid w:val="00731B25"/>
    <w:rsid w:val="00731FD2"/>
    <w:rsid w:val="00732347"/>
    <w:rsid w:val="0073473A"/>
    <w:rsid w:val="00734929"/>
    <w:rsid w:val="00734B85"/>
    <w:rsid w:val="00737E8D"/>
    <w:rsid w:val="00740740"/>
    <w:rsid w:val="007408DF"/>
    <w:rsid w:val="00741515"/>
    <w:rsid w:val="007415F4"/>
    <w:rsid w:val="00741A4D"/>
    <w:rsid w:val="007426CE"/>
    <w:rsid w:val="00743382"/>
    <w:rsid w:val="0074486A"/>
    <w:rsid w:val="007456F8"/>
    <w:rsid w:val="007470C8"/>
    <w:rsid w:val="00751909"/>
    <w:rsid w:val="00752A83"/>
    <w:rsid w:val="007530C2"/>
    <w:rsid w:val="00753DAA"/>
    <w:rsid w:val="0075571B"/>
    <w:rsid w:val="00756DD5"/>
    <w:rsid w:val="00760AD6"/>
    <w:rsid w:val="00760DA9"/>
    <w:rsid w:val="007629A7"/>
    <w:rsid w:val="00763491"/>
    <w:rsid w:val="00763AA0"/>
    <w:rsid w:val="007646F1"/>
    <w:rsid w:val="00765287"/>
    <w:rsid w:val="00765B0B"/>
    <w:rsid w:val="0076606C"/>
    <w:rsid w:val="00766B6F"/>
    <w:rsid w:val="00766CDE"/>
    <w:rsid w:val="007700FF"/>
    <w:rsid w:val="00770AF8"/>
    <w:rsid w:val="007727BA"/>
    <w:rsid w:val="00773568"/>
    <w:rsid w:val="00773B9A"/>
    <w:rsid w:val="0077465A"/>
    <w:rsid w:val="00774939"/>
    <w:rsid w:val="00774E7A"/>
    <w:rsid w:val="007751AB"/>
    <w:rsid w:val="0077682A"/>
    <w:rsid w:val="00776CDF"/>
    <w:rsid w:val="00776EEA"/>
    <w:rsid w:val="007770BF"/>
    <w:rsid w:val="0077737D"/>
    <w:rsid w:val="00780E5B"/>
    <w:rsid w:val="0078225F"/>
    <w:rsid w:val="007822C0"/>
    <w:rsid w:val="0078318A"/>
    <w:rsid w:val="00783221"/>
    <w:rsid w:val="0078394C"/>
    <w:rsid w:val="00785335"/>
    <w:rsid w:val="00785A95"/>
    <w:rsid w:val="00786E41"/>
    <w:rsid w:val="007871BB"/>
    <w:rsid w:val="00787A58"/>
    <w:rsid w:val="007900A1"/>
    <w:rsid w:val="0079053C"/>
    <w:rsid w:val="00790A0A"/>
    <w:rsid w:val="00792650"/>
    <w:rsid w:val="007947F9"/>
    <w:rsid w:val="007950CE"/>
    <w:rsid w:val="00796645"/>
    <w:rsid w:val="00797424"/>
    <w:rsid w:val="007A0D62"/>
    <w:rsid w:val="007A2A3B"/>
    <w:rsid w:val="007A2EF0"/>
    <w:rsid w:val="007A377A"/>
    <w:rsid w:val="007A38BF"/>
    <w:rsid w:val="007A5685"/>
    <w:rsid w:val="007A6C00"/>
    <w:rsid w:val="007A6CDA"/>
    <w:rsid w:val="007B0113"/>
    <w:rsid w:val="007B1093"/>
    <w:rsid w:val="007B18BB"/>
    <w:rsid w:val="007B19C1"/>
    <w:rsid w:val="007B1C90"/>
    <w:rsid w:val="007B2830"/>
    <w:rsid w:val="007B32C6"/>
    <w:rsid w:val="007B4739"/>
    <w:rsid w:val="007B7829"/>
    <w:rsid w:val="007B7BAC"/>
    <w:rsid w:val="007C0275"/>
    <w:rsid w:val="007C1EA6"/>
    <w:rsid w:val="007C318B"/>
    <w:rsid w:val="007C34DB"/>
    <w:rsid w:val="007C3FF4"/>
    <w:rsid w:val="007C41DE"/>
    <w:rsid w:val="007C42A4"/>
    <w:rsid w:val="007C48F6"/>
    <w:rsid w:val="007C5B7F"/>
    <w:rsid w:val="007C60D8"/>
    <w:rsid w:val="007C6EBA"/>
    <w:rsid w:val="007D09C5"/>
    <w:rsid w:val="007D0B63"/>
    <w:rsid w:val="007D2660"/>
    <w:rsid w:val="007D3944"/>
    <w:rsid w:val="007D4708"/>
    <w:rsid w:val="007D4A58"/>
    <w:rsid w:val="007D536E"/>
    <w:rsid w:val="007D6A51"/>
    <w:rsid w:val="007D6B51"/>
    <w:rsid w:val="007E027A"/>
    <w:rsid w:val="007E0C60"/>
    <w:rsid w:val="007E1B69"/>
    <w:rsid w:val="007E2F4F"/>
    <w:rsid w:val="007E4E8A"/>
    <w:rsid w:val="007E4EA7"/>
    <w:rsid w:val="007E6976"/>
    <w:rsid w:val="007E7104"/>
    <w:rsid w:val="007F00D7"/>
    <w:rsid w:val="007F01F7"/>
    <w:rsid w:val="007F0943"/>
    <w:rsid w:val="007F0D91"/>
    <w:rsid w:val="007F1EF8"/>
    <w:rsid w:val="007F307F"/>
    <w:rsid w:val="007F3B4C"/>
    <w:rsid w:val="007F3D54"/>
    <w:rsid w:val="007F4A49"/>
    <w:rsid w:val="007F4F4D"/>
    <w:rsid w:val="007F6955"/>
    <w:rsid w:val="007F730A"/>
    <w:rsid w:val="007F7885"/>
    <w:rsid w:val="007F7EA0"/>
    <w:rsid w:val="007F7F44"/>
    <w:rsid w:val="008002A9"/>
    <w:rsid w:val="0080101F"/>
    <w:rsid w:val="0080128E"/>
    <w:rsid w:val="00801336"/>
    <w:rsid w:val="0080144A"/>
    <w:rsid w:val="0080198F"/>
    <w:rsid w:val="00803098"/>
    <w:rsid w:val="00803388"/>
    <w:rsid w:val="00803932"/>
    <w:rsid w:val="008043CD"/>
    <w:rsid w:val="00805381"/>
    <w:rsid w:val="00805BEE"/>
    <w:rsid w:val="00805F95"/>
    <w:rsid w:val="0080604D"/>
    <w:rsid w:val="008065BF"/>
    <w:rsid w:val="008066D0"/>
    <w:rsid w:val="008068AE"/>
    <w:rsid w:val="00806A07"/>
    <w:rsid w:val="00806CAE"/>
    <w:rsid w:val="00807619"/>
    <w:rsid w:val="008078E4"/>
    <w:rsid w:val="008110CE"/>
    <w:rsid w:val="008119DB"/>
    <w:rsid w:val="00812002"/>
    <w:rsid w:val="00813011"/>
    <w:rsid w:val="008132DF"/>
    <w:rsid w:val="00814885"/>
    <w:rsid w:val="00814F94"/>
    <w:rsid w:val="0081502A"/>
    <w:rsid w:val="00815F32"/>
    <w:rsid w:val="00822474"/>
    <w:rsid w:val="00822DD6"/>
    <w:rsid w:val="0082349A"/>
    <w:rsid w:val="00826301"/>
    <w:rsid w:val="0082724D"/>
    <w:rsid w:val="00827B65"/>
    <w:rsid w:val="00830156"/>
    <w:rsid w:val="008301FD"/>
    <w:rsid w:val="0083020F"/>
    <w:rsid w:val="00830EB2"/>
    <w:rsid w:val="00831B7E"/>
    <w:rsid w:val="00831E43"/>
    <w:rsid w:val="008329B2"/>
    <w:rsid w:val="00833720"/>
    <w:rsid w:val="00833CD6"/>
    <w:rsid w:val="00833DC3"/>
    <w:rsid w:val="00834B6E"/>
    <w:rsid w:val="00836895"/>
    <w:rsid w:val="008376CC"/>
    <w:rsid w:val="0083784F"/>
    <w:rsid w:val="00837E7B"/>
    <w:rsid w:val="0084280A"/>
    <w:rsid w:val="0084297A"/>
    <w:rsid w:val="00842EB1"/>
    <w:rsid w:val="008430A2"/>
    <w:rsid w:val="00844179"/>
    <w:rsid w:val="00844692"/>
    <w:rsid w:val="00844A1D"/>
    <w:rsid w:val="00845B1B"/>
    <w:rsid w:val="00845CCF"/>
    <w:rsid w:val="00845F17"/>
    <w:rsid w:val="00846ECD"/>
    <w:rsid w:val="00850029"/>
    <w:rsid w:val="00850E88"/>
    <w:rsid w:val="008524E2"/>
    <w:rsid w:val="00852731"/>
    <w:rsid w:val="00852D72"/>
    <w:rsid w:val="0085320A"/>
    <w:rsid w:val="00856069"/>
    <w:rsid w:val="0086050D"/>
    <w:rsid w:val="00861054"/>
    <w:rsid w:val="0086117F"/>
    <w:rsid w:val="0086119C"/>
    <w:rsid w:val="00863652"/>
    <w:rsid w:val="0086401C"/>
    <w:rsid w:val="008641E2"/>
    <w:rsid w:val="00864979"/>
    <w:rsid w:val="00864AA8"/>
    <w:rsid w:val="00865198"/>
    <w:rsid w:val="00866B4C"/>
    <w:rsid w:val="00866EE3"/>
    <w:rsid w:val="0086713F"/>
    <w:rsid w:val="00867F01"/>
    <w:rsid w:val="008708AB"/>
    <w:rsid w:val="008709D6"/>
    <w:rsid w:val="0087158E"/>
    <w:rsid w:val="008719AF"/>
    <w:rsid w:val="008720F6"/>
    <w:rsid w:val="00872A9C"/>
    <w:rsid w:val="00872C41"/>
    <w:rsid w:val="0087397E"/>
    <w:rsid w:val="00873E10"/>
    <w:rsid w:val="00875518"/>
    <w:rsid w:val="00876531"/>
    <w:rsid w:val="0087658E"/>
    <w:rsid w:val="008770D9"/>
    <w:rsid w:val="00877201"/>
    <w:rsid w:val="00877E83"/>
    <w:rsid w:val="00880486"/>
    <w:rsid w:val="00881094"/>
    <w:rsid w:val="00882F86"/>
    <w:rsid w:val="008856B4"/>
    <w:rsid w:val="00890C04"/>
    <w:rsid w:val="00890C8A"/>
    <w:rsid w:val="0089123E"/>
    <w:rsid w:val="0089168D"/>
    <w:rsid w:val="00891AA8"/>
    <w:rsid w:val="00892077"/>
    <w:rsid w:val="008922A4"/>
    <w:rsid w:val="00893115"/>
    <w:rsid w:val="0089462C"/>
    <w:rsid w:val="00894835"/>
    <w:rsid w:val="00895668"/>
    <w:rsid w:val="00896DDF"/>
    <w:rsid w:val="008975AF"/>
    <w:rsid w:val="00897B24"/>
    <w:rsid w:val="008A03B8"/>
    <w:rsid w:val="008A10A2"/>
    <w:rsid w:val="008A119B"/>
    <w:rsid w:val="008A22DD"/>
    <w:rsid w:val="008A27F4"/>
    <w:rsid w:val="008A385C"/>
    <w:rsid w:val="008A38BA"/>
    <w:rsid w:val="008A3A79"/>
    <w:rsid w:val="008A4A75"/>
    <w:rsid w:val="008A4B7D"/>
    <w:rsid w:val="008A532E"/>
    <w:rsid w:val="008A581E"/>
    <w:rsid w:val="008A7DB6"/>
    <w:rsid w:val="008B1400"/>
    <w:rsid w:val="008B18BD"/>
    <w:rsid w:val="008B2450"/>
    <w:rsid w:val="008B2E86"/>
    <w:rsid w:val="008B3426"/>
    <w:rsid w:val="008B3713"/>
    <w:rsid w:val="008B3734"/>
    <w:rsid w:val="008B3949"/>
    <w:rsid w:val="008B44C7"/>
    <w:rsid w:val="008B5860"/>
    <w:rsid w:val="008B5AB8"/>
    <w:rsid w:val="008B627C"/>
    <w:rsid w:val="008B6E41"/>
    <w:rsid w:val="008B7822"/>
    <w:rsid w:val="008C09A1"/>
    <w:rsid w:val="008C1145"/>
    <w:rsid w:val="008C1750"/>
    <w:rsid w:val="008C17E9"/>
    <w:rsid w:val="008C2E44"/>
    <w:rsid w:val="008C2E53"/>
    <w:rsid w:val="008C3154"/>
    <w:rsid w:val="008C31BD"/>
    <w:rsid w:val="008C34F1"/>
    <w:rsid w:val="008C5E5F"/>
    <w:rsid w:val="008C65F9"/>
    <w:rsid w:val="008D0A83"/>
    <w:rsid w:val="008D0E94"/>
    <w:rsid w:val="008D1E9A"/>
    <w:rsid w:val="008D1E9F"/>
    <w:rsid w:val="008D263F"/>
    <w:rsid w:val="008D3ACE"/>
    <w:rsid w:val="008D41CA"/>
    <w:rsid w:val="008D4222"/>
    <w:rsid w:val="008D7436"/>
    <w:rsid w:val="008D770D"/>
    <w:rsid w:val="008D7A78"/>
    <w:rsid w:val="008E0702"/>
    <w:rsid w:val="008E13A1"/>
    <w:rsid w:val="008E19BC"/>
    <w:rsid w:val="008E3280"/>
    <w:rsid w:val="008E417C"/>
    <w:rsid w:val="008E4B36"/>
    <w:rsid w:val="008E500B"/>
    <w:rsid w:val="008E50DD"/>
    <w:rsid w:val="008E57CA"/>
    <w:rsid w:val="008E58D7"/>
    <w:rsid w:val="008E5965"/>
    <w:rsid w:val="008E61EF"/>
    <w:rsid w:val="008E73DD"/>
    <w:rsid w:val="008E7EB9"/>
    <w:rsid w:val="008F10A2"/>
    <w:rsid w:val="008F2F3F"/>
    <w:rsid w:val="008F3581"/>
    <w:rsid w:val="008F44EC"/>
    <w:rsid w:val="008F4FFB"/>
    <w:rsid w:val="008F5C92"/>
    <w:rsid w:val="008F5F06"/>
    <w:rsid w:val="008F661C"/>
    <w:rsid w:val="008F791D"/>
    <w:rsid w:val="008F79FA"/>
    <w:rsid w:val="008F7A93"/>
    <w:rsid w:val="009001CD"/>
    <w:rsid w:val="00901063"/>
    <w:rsid w:val="009013C4"/>
    <w:rsid w:val="00901660"/>
    <w:rsid w:val="00901C42"/>
    <w:rsid w:val="009032A5"/>
    <w:rsid w:val="00903E05"/>
    <w:rsid w:val="00903FA1"/>
    <w:rsid w:val="00904318"/>
    <w:rsid w:val="009058F7"/>
    <w:rsid w:val="00905F24"/>
    <w:rsid w:val="009060C5"/>
    <w:rsid w:val="009064E9"/>
    <w:rsid w:val="00906C38"/>
    <w:rsid w:val="009073B9"/>
    <w:rsid w:val="00911913"/>
    <w:rsid w:val="00912229"/>
    <w:rsid w:val="00912902"/>
    <w:rsid w:val="00912CDC"/>
    <w:rsid w:val="00912DDB"/>
    <w:rsid w:val="00913B0A"/>
    <w:rsid w:val="009145DC"/>
    <w:rsid w:val="0091488E"/>
    <w:rsid w:val="00914EA0"/>
    <w:rsid w:val="00916062"/>
    <w:rsid w:val="0091628B"/>
    <w:rsid w:val="009164C0"/>
    <w:rsid w:val="0091668D"/>
    <w:rsid w:val="009175FC"/>
    <w:rsid w:val="009206A5"/>
    <w:rsid w:val="00920856"/>
    <w:rsid w:val="00921D5B"/>
    <w:rsid w:val="00923086"/>
    <w:rsid w:val="009241E9"/>
    <w:rsid w:val="009257D4"/>
    <w:rsid w:val="00926034"/>
    <w:rsid w:val="0092689C"/>
    <w:rsid w:val="00927FDD"/>
    <w:rsid w:val="0093029C"/>
    <w:rsid w:val="009307A5"/>
    <w:rsid w:val="00930D95"/>
    <w:rsid w:val="009345A2"/>
    <w:rsid w:val="0093468C"/>
    <w:rsid w:val="00936E37"/>
    <w:rsid w:val="009376C4"/>
    <w:rsid w:val="0094084E"/>
    <w:rsid w:val="00940B10"/>
    <w:rsid w:val="0094215F"/>
    <w:rsid w:val="0094290A"/>
    <w:rsid w:val="00942966"/>
    <w:rsid w:val="00944C3D"/>
    <w:rsid w:val="00944C43"/>
    <w:rsid w:val="00944DC2"/>
    <w:rsid w:val="00945EE1"/>
    <w:rsid w:val="00946DBF"/>
    <w:rsid w:val="0094745B"/>
    <w:rsid w:val="00950544"/>
    <w:rsid w:val="00951D3A"/>
    <w:rsid w:val="0095224F"/>
    <w:rsid w:val="009538A7"/>
    <w:rsid w:val="009538F6"/>
    <w:rsid w:val="0095463C"/>
    <w:rsid w:val="00955E33"/>
    <w:rsid w:val="0095606B"/>
    <w:rsid w:val="009561D1"/>
    <w:rsid w:val="00956670"/>
    <w:rsid w:val="00956CFF"/>
    <w:rsid w:val="00956F21"/>
    <w:rsid w:val="00956F57"/>
    <w:rsid w:val="0095795D"/>
    <w:rsid w:val="009606D8"/>
    <w:rsid w:val="0096155C"/>
    <w:rsid w:val="00962FDC"/>
    <w:rsid w:val="00963213"/>
    <w:rsid w:val="00963B2E"/>
    <w:rsid w:val="0096406D"/>
    <w:rsid w:val="00964092"/>
    <w:rsid w:val="00964431"/>
    <w:rsid w:val="009648F0"/>
    <w:rsid w:val="00964DF4"/>
    <w:rsid w:val="00964EB7"/>
    <w:rsid w:val="00965703"/>
    <w:rsid w:val="00965845"/>
    <w:rsid w:val="00966443"/>
    <w:rsid w:val="00966AFD"/>
    <w:rsid w:val="00966B31"/>
    <w:rsid w:val="009674D3"/>
    <w:rsid w:val="009704D1"/>
    <w:rsid w:val="00971B77"/>
    <w:rsid w:val="00971DAF"/>
    <w:rsid w:val="0097240E"/>
    <w:rsid w:val="00972482"/>
    <w:rsid w:val="00972FA8"/>
    <w:rsid w:val="0097337B"/>
    <w:rsid w:val="00973D6D"/>
    <w:rsid w:val="00973FC9"/>
    <w:rsid w:val="00974104"/>
    <w:rsid w:val="009743BF"/>
    <w:rsid w:val="009755E8"/>
    <w:rsid w:val="009756A4"/>
    <w:rsid w:val="00975845"/>
    <w:rsid w:val="00976B79"/>
    <w:rsid w:val="00977AE6"/>
    <w:rsid w:val="00980480"/>
    <w:rsid w:val="00980F78"/>
    <w:rsid w:val="00981943"/>
    <w:rsid w:val="00981E21"/>
    <w:rsid w:val="009837D5"/>
    <w:rsid w:val="009840CF"/>
    <w:rsid w:val="0098558D"/>
    <w:rsid w:val="00985D31"/>
    <w:rsid w:val="00986210"/>
    <w:rsid w:val="00987574"/>
    <w:rsid w:val="009878C8"/>
    <w:rsid w:val="00990008"/>
    <w:rsid w:val="00990188"/>
    <w:rsid w:val="00991179"/>
    <w:rsid w:val="00994D09"/>
    <w:rsid w:val="0099614C"/>
    <w:rsid w:val="00996151"/>
    <w:rsid w:val="009970F1"/>
    <w:rsid w:val="009978C7"/>
    <w:rsid w:val="009A0045"/>
    <w:rsid w:val="009A0346"/>
    <w:rsid w:val="009A12A9"/>
    <w:rsid w:val="009A22B3"/>
    <w:rsid w:val="009A2303"/>
    <w:rsid w:val="009A266A"/>
    <w:rsid w:val="009A359E"/>
    <w:rsid w:val="009A3F72"/>
    <w:rsid w:val="009A50FB"/>
    <w:rsid w:val="009A59AC"/>
    <w:rsid w:val="009A59E3"/>
    <w:rsid w:val="009A5B57"/>
    <w:rsid w:val="009A5D40"/>
    <w:rsid w:val="009A6859"/>
    <w:rsid w:val="009A6981"/>
    <w:rsid w:val="009A71DF"/>
    <w:rsid w:val="009A7266"/>
    <w:rsid w:val="009A7AE6"/>
    <w:rsid w:val="009A7D23"/>
    <w:rsid w:val="009B119B"/>
    <w:rsid w:val="009B1882"/>
    <w:rsid w:val="009B1DD0"/>
    <w:rsid w:val="009B221C"/>
    <w:rsid w:val="009B2594"/>
    <w:rsid w:val="009B3FC8"/>
    <w:rsid w:val="009B4E62"/>
    <w:rsid w:val="009B6564"/>
    <w:rsid w:val="009B6EE4"/>
    <w:rsid w:val="009B7FC6"/>
    <w:rsid w:val="009C0E9F"/>
    <w:rsid w:val="009C17BB"/>
    <w:rsid w:val="009C188F"/>
    <w:rsid w:val="009C1977"/>
    <w:rsid w:val="009C25F6"/>
    <w:rsid w:val="009C4AC2"/>
    <w:rsid w:val="009C4D36"/>
    <w:rsid w:val="009C5A0E"/>
    <w:rsid w:val="009C5ECE"/>
    <w:rsid w:val="009C5ED3"/>
    <w:rsid w:val="009C69B5"/>
    <w:rsid w:val="009D028A"/>
    <w:rsid w:val="009D0BE3"/>
    <w:rsid w:val="009D0D1D"/>
    <w:rsid w:val="009D18F1"/>
    <w:rsid w:val="009D2FB8"/>
    <w:rsid w:val="009D3752"/>
    <w:rsid w:val="009D402E"/>
    <w:rsid w:val="009D425A"/>
    <w:rsid w:val="009D4B51"/>
    <w:rsid w:val="009D57F2"/>
    <w:rsid w:val="009D5A76"/>
    <w:rsid w:val="009D611E"/>
    <w:rsid w:val="009D65A3"/>
    <w:rsid w:val="009E0069"/>
    <w:rsid w:val="009E0956"/>
    <w:rsid w:val="009E10C2"/>
    <w:rsid w:val="009E1D0C"/>
    <w:rsid w:val="009E2273"/>
    <w:rsid w:val="009E2FD1"/>
    <w:rsid w:val="009E5994"/>
    <w:rsid w:val="009E5B7D"/>
    <w:rsid w:val="009E5DD4"/>
    <w:rsid w:val="009E5DE4"/>
    <w:rsid w:val="009E63A4"/>
    <w:rsid w:val="009E697A"/>
    <w:rsid w:val="009F0710"/>
    <w:rsid w:val="009F170C"/>
    <w:rsid w:val="009F2383"/>
    <w:rsid w:val="009F2616"/>
    <w:rsid w:val="009F2644"/>
    <w:rsid w:val="009F2CE4"/>
    <w:rsid w:val="009F3677"/>
    <w:rsid w:val="009F43D1"/>
    <w:rsid w:val="009F4FCF"/>
    <w:rsid w:val="009F61FD"/>
    <w:rsid w:val="009F6D10"/>
    <w:rsid w:val="009F7020"/>
    <w:rsid w:val="009F7059"/>
    <w:rsid w:val="00A0018A"/>
    <w:rsid w:val="00A00AD0"/>
    <w:rsid w:val="00A00FA5"/>
    <w:rsid w:val="00A02262"/>
    <w:rsid w:val="00A02CB5"/>
    <w:rsid w:val="00A031F0"/>
    <w:rsid w:val="00A0499A"/>
    <w:rsid w:val="00A051E0"/>
    <w:rsid w:val="00A05D12"/>
    <w:rsid w:val="00A05DBA"/>
    <w:rsid w:val="00A07FF1"/>
    <w:rsid w:val="00A10230"/>
    <w:rsid w:val="00A10772"/>
    <w:rsid w:val="00A10C72"/>
    <w:rsid w:val="00A119E8"/>
    <w:rsid w:val="00A1602E"/>
    <w:rsid w:val="00A16321"/>
    <w:rsid w:val="00A169F0"/>
    <w:rsid w:val="00A17F44"/>
    <w:rsid w:val="00A204C0"/>
    <w:rsid w:val="00A21613"/>
    <w:rsid w:val="00A2229F"/>
    <w:rsid w:val="00A228E4"/>
    <w:rsid w:val="00A23212"/>
    <w:rsid w:val="00A234BD"/>
    <w:rsid w:val="00A23F03"/>
    <w:rsid w:val="00A253BF"/>
    <w:rsid w:val="00A257DB"/>
    <w:rsid w:val="00A25C5E"/>
    <w:rsid w:val="00A26CAD"/>
    <w:rsid w:val="00A27B8A"/>
    <w:rsid w:val="00A27C78"/>
    <w:rsid w:val="00A27E22"/>
    <w:rsid w:val="00A32120"/>
    <w:rsid w:val="00A32906"/>
    <w:rsid w:val="00A32A76"/>
    <w:rsid w:val="00A32EEA"/>
    <w:rsid w:val="00A33041"/>
    <w:rsid w:val="00A3326E"/>
    <w:rsid w:val="00A33F47"/>
    <w:rsid w:val="00A3435C"/>
    <w:rsid w:val="00A347BB"/>
    <w:rsid w:val="00A3594E"/>
    <w:rsid w:val="00A35F1D"/>
    <w:rsid w:val="00A36397"/>
    <w:rsid w:val="00A37772"/>
    <w:rsid w:val="00A37A0E"/>
    <w:rsid w:val="00A4061F"/>
    <w:rsid w:val="00A421A6"/>
    <w:rsid w:val="00A43B3A"/>
    <w:rsid w:val="00A45025"/>
    <w:rsid w:val="00A45096"/>
    <w:rsid w:val="00A46679"/>
    <w:rsid w:val="00A50194"/>
    <w:rsid w:val="00A50C75"/>
    <w:rsid w:val="00A51730"/>
    <w:rsid w:val="00A51CE0"/>
    <w:rsid w:val="00A52709"/>
    <w:rsid w:val="00A52A04"/>
    <w:rsid w:val="00A536CA"/>
    <w:rsid w:val="00A53BF7"/>
    <w:rsid w:val="00A53ED6"/>
    <w:rsid w:val="00A53EEE"/>
    <w:rsid w:val="00A542C8"/>
    <w:rsid w:val="00A5477A"/>
    <w:rsid w:val="00A54943"/>
    <w:rsid w:val="00A55A16"/>
    <w:rsid w:val="00A55A62"/>
    <w:rsid w:val="00A56046"/>
    <w:rsid w:val="00A6158C"/>
    <w:rsid w:val="00A618CF"/>
    <w:rsid w:val="00A62362"/>
    <w:rsid w:val="00A63EEC"/>
    <w:rsid w:val="00A6437F"/>
    <w:rsid w:val="00A6442C"/>
    <w:rsid w:val="00A64A5E"/>
    <w:rsid w:val="00A64C17"/>
    <w:rsid w:val="00A64F52"/>
    <w:rsid w:val="00A65E39"/>
    <w:rsid w:val="00A666DE"/>
    <w:rsid w:val="00A67498"/>
    <w:rsid w:val="00A7069D"/>
    <w:rsid w:val="00A70814"/>
    <w:rsid w:val="00A70AC1"/>
    <w:rsid w:val="00A70EAB"/>
    <w:rsid w:val="00A70F4D"/>
    <w:rsid w:val="00A716EC"/>
    <w:rsid w:val="00A71926"/>
    <w:rsid w:val="00A71C2C"/>
    <w:rsid w:val="00A723FB"/>
    <w:rsid w:val="00A745DF"/>
    <w:rsid w:val="00A7661F"/>
    <w:rsid w:val="00A776BC"/>
    <w:rsid w:val="00A77B1B"/>
    <w:rsid w:val="00A803F3"/>
    <w:rsid w:val="00A825A1"/>
    <w:rsid w:val="00A82D90"/>
    <w:rsid w:val="00A84DA6"/>
    <w:rsid w:val="00A853EA"/>
    <w:rsid w:val="00A86F71"/>
    <w:rsid w:val="00A87FFA"/>
    <w:rsid w:val="00A90848"/>
    <w:rsid w:val="00A92AB4"/>
    <w:rsid w:val="00A93B74"/>
    <w:rsid w:val="00A9442B"/>
    <w:rsid w:val="00A94D51"/>
    <w:rsid w:val="00A95B8A"/>
    <w:rsid w:val="00A95BC6"/>
    <w:rsid w:val="00A9733E"/>
    <w:rsid w:val="00A976CE"/>
    <w:rsid w:val="00AA136E"/>
    <w:rsid w:val="00AA272F"/>
    <w:rsid w:val="00AA2951"/>
    <w:rsid w:val="00AA4907"/>
    <w:rsid w:val="00AA6BF7"/>
    <w:rsid w:val="00AA73A2"/>
    <w:rsid w:val="00AA7925"/>
    <w:rsid w:val="00AB042D"/>
    <w:rsid w:val="00AB0B8F"/>
    <w:rsid w:val="00AB0CAF"/>
    <w:rsid w:val="00AB15AA"/>
    <w:rsid w:val="00AB1D3D"/>
    <w:rsid w:val="00AB2548"/>
    <w:rsid w:val="00AB2C13"/>
    <w:rsid w:val="00AB2C40"/>
    <w:rsid w:val="00AB3B1E"/>
    <w:rsid w:val="00AB4A61"/>
    <w:rsid w:val="00AB62B5"/>
    <w:rsid w:val="00AB6331"/>
    <w:rsid w:val="00AB6ACC"/>
    <w:rsid w:val="00AC0D08"/>
    <w:rsid w:val="00AC182F"/>
    <w:rsid w:val="00AC249B"/>
    <w:rsid w:val="00AC2ABC"/>
    <w:rsid w:val="00AC2BCC"/>
    <w:rsid w:val="00AC325E"/>
    <w:rsid w:val="00AC478F"/>
    <w:rsid w:val="00AC61F9"/>
    <w:rsid w:val="00AC64D6"/>
    <w:rsid w:val="00AC64D7"/>
    <w:rsid w:val="00AC64DC"/>
    <w:rsid w:val="00AC728B"/>
    <w:rsid w:val="00AC76B7"/>
    <w:rsid w:val="00AC7E7F"/>
    <w:rsid w:val="00AD09CF"/>
    <w:rsid w:val="00AD0AAC"/>
    <w:rsid w:val="00AD0D23"/>
    <w:rsid w:val="00AD0F76"/>
    <w:rsid w:val="00AD18C9"/>
    <w:rsid w:val="00AD21F9"/>
    <w:rsid w:val="00AD30CD"/>
    <w:rsid w:val="00AD37B1"/>
    <w:rsid w:val="00AD54B1"/>
    <w:rsid w:val="00AD557C"/>
    <w:rsid w:val="00AD57ED"/>
    <w:rsid w:val="00AD5BBB"/>
    <w:rsid w:val="00AD6D2B"/>
    <w:rsid w:val="00AD750D"/>
    <w:rsid w:val="00AD760F"/>
    <w:rsid w:val="00AE0045"/>
    <w:rsid w:val="00AE0ED9"/>
    <w:rsid w:val="00AE1358"/>
    <w:rsid w:val="00AE1579"/>
    <w:rsid w:val="00AE1CA8"/>
    <w:rsid w:val="00AE219A"/>
    <w:rsid w:val="00AE24AD"/>
    <w:rsid w:val="00AE3B38"/>
    <w:rsid w:val="00AE5877"/>
    <w:rsid w:val="00AE5B3B"/>
    <w:rsid w:val="00AE6076"/>
    <w:rsid w:val="00AE6324"/>
    <w:rsid w:val="00AE6B27"/>
    <w:rsid w:val="00AE7647"/>
    <w:rsid w:val="00AE7EBD"/>
    <w:rsid w:val="00AF0013"/>
    <w:rsid w:val="00AF018E"/>
    <w:rsid w:val="00AF14BA"/>
    <w:rsid w:val="00AF20C7"/>
    <w:rsid w:val="00AF2FB9"/>
    <w:rsid w:val="00AF361A"/>
    <w:rsid w:val="00AF3D2E"/>
    <w:rsid w:val="00AF3FC5"/>
    <w:rsid w:val="00AF51A5"/>
    <w:rsid w:val="00AF5D8E"/>
    <w:rsid w:val="00B003A0"/>
    <w:rsid w:val="00B00697"/>
    <w:rsid w:val="00B012BB"/>
    <w:rsid w:val="00B0175C"/>
    <w:rsid w:val="00B02F68"/>
    <w:rsid w:val="00B033F4"/>
    <w:rsid w:val="00B04262"/>
    <w:rsid w:val="00B049DC"/>
    <w:rsid w:val="00B04FAB"/>
    <w:rsid w:val="00B05E28"/>
    <w:rsid w:val="00B0654D"/>
    <w:rsid w:val="00B066DD"/>
    <w:rsid w:val="00B074C9"/>
    <w:rsid w:val="00B07883"/>
    <w:rsid w:val="00B0793F"/>
    <w:rsid w:val="00B079FA"/>
    <w:rsid w:val="00B07F67"/>
    <w:rsid w:val="00B10259"/>
    <w:rsid w:val="00B112C6"/>
    <w:rsid w:val="00B11838"/>
    <w:rsid w:val="00B11C0E"/>
    <w:rsid w:val="00B12205"/>
    <w:rsid w:val="00B133AD"/>
    <w:rsid w:val="00B1367D"/>
    <w:rsid w:val="00B1438E"/>
    <w:rsid w:val="00B14D6D"/>
    <w:rsid w:val="00B1556C"/>
    <w:rsid w:val="00B162E9"/>
    <w:rsid w:val="00B16A6D"/>
    <w:rsid w:val="00B17745"/>
    <w:rsid w:val="00B20838"/>
    <w:rsid w:val="00B22D91"/>
    <w:rsid w:val="00B2355C"/>
    <w:rsid w:val="00B23DF9"/>
    <w:rsid w:val="00B246F7"/>
    <w:rsid w:val="00B25A0D"/>
    <w:rsid w:val="00B26185"/>
    <w:rsid w:val="00B26688"/>
    <w:rsid w:val="00B27617"/>
    <w:rsid w:val="00B278AB"/>
    <w:rsid w:val="00B313B1"/>
    <w:rsid w:val="00B31785"/>
    <w:rsid w:val="00B317C2"/>
    <w:rsid w:val="00B31EE2"/>
    <w:rsid w:val="00B3262F"/>
    <w:rsid w:val="00B3364F"/>
    <w:rsid w:val="00B34897"/>
    <w:rsid w:val="00B41E39"/>
    <w:rsid w:val="00B41E6C"/>
    <w:rsid w:val="00B42E75"/>
    <w:rsid w:val="00B444FB"/>
    <w:rsid w:val="00B44A71"/>
    <w:rsid w:val="00B44CAB"/>
    <w:rsid w:val="00B45185"/>
    <w:rsid w:val="00B45248"/>
    <w:rsid w:val="00B465EA"/>
    <w:rsid w:val="00B470E1"/>
    <w:rsid w:val="00B4755D"/>
    <w:rsid w:val="00B4774C"/>
    <w:rsid w:val="00B47868"/>
    <w:rsid w:val="00B47BA4"/>
    <w:rsid w:val="00B47BF4"/>
    <w:rsid w:val="00B47D9D"/>
    <w:rsid w:val="00B50ACE"/>
    <w:rsid w:val="00B51887"/>
    <w:rsid w:val="00B51CCC"/>
    <w:rsid w:val="00B51E3D"/>
    <w:rsid w:val="00B51EE8"/>
    <w:rsid w:val="00B53968"/>
    <w:rsid w:val="00B53AC2"/>
    <w:rsid w:val="00B5432E"/>
    <w:rsid w:val="00B543F1"/>
    <w:rsid w:val="00B54F4A"/>
    <w:rsid w:val="00B5639E"/>
    <w:rsid w:val="00B565BB"/>
    <w:rsid w:val="00B56AE9"/>
    <w:rsid w:val="00B56DFE"/>
    <w:rsid w:val="00B56EAC"/>
    <w:rsid w:val="00B574B7"/>
    <w:rsid w:val="00B61137"/>
    <w:rsid w:val="00B6165E"/>
    <w:rsid w:val="00B6173A"/>
    <w:rsid w:val="00B6235C"/>
    <w:rsid w:val="00B62383"/>
    <w:rsid w:val="00B631AA"/>
    <w:rsid w:val="00B63766"/>
    <w:rsid w:val="00B63A84"/>
    <w:rsid w:val="00B64186"/>
    <w:rsid w:val="00B64F28"/>
    <w:rsid w:val="00B65041"/>
    <w:rsid w:val="00B667A3"/>
    <w:rsid w:val="00B6705B"/>
    <w:rsid w:val="00B6706E"/>
    <w:rsid w:val="00B67D2C"/>
    <w:rsid w:val="00B70399"/>
    <w:rsid w:val="00B70638"/>
    <w:rsid w:val="00B708C2"/>
    <w:rsid w:val="00B70F99"/>
    <w:rsid w:val="00B721F1"/>
    <w:rsid w:val="00B72205"/>
    <w:rsid w:val="00B7301D"/>
    <w:rsid w:val="00B73510"/>
    <w:rsid w:val="00B74C85"/>
    <w:rsid w:val="00B7624D"/>
    <w:rsid w:val="00B773AF"/>
    <w:rsid w:val="00B8184A"/>
    <w:rsid w:val="00B82927"/>
    <w:rsid w:val="00B84234"/>
    <w:rsid w:val="00B84836"/>
    <w:rsid w:val="00B85294"/>
    <w:rsid w:val="00B86892"/>
    <w:rsid w:val="00B868F6"/>
    <w:rsid w:val="00B86B1B"/>
    <w:rsid w:val="00B86BA8"/>
    <w:rsid w:val="00B87E11"/>
    <w:rsid w:val="00B90752"/>
    <w:rsid w:val="00B91B0B"/>
    <w:rsid w:val="00B93A22"/>
    <w:rsid w:val="00B93C52"/>
    <w:rsid w:val="00B94213"/>
    <w:rsid w:val="00B94329"/>
    <w:rsid w:val="00B9452B"/>
    <w:rsid w:val="00B95003"/>
    <w:rsid w:val="00B95676"/>
    <w:rsid w:val="00B96D6A"/>
    <w:rsid w:val="00B977A7"/>
    <w:rsid w:val="00B97B9D"/>
    <w:rsid w:val="00B97E88"/>
    <w:rsid w:val="00BA0662"/>
    <w:rsid w:val="00BA06EB"/>
    <w:rsid w:val="00BA0D8A"/>
    <w:rsid w:val="00BA1CBC"/>
    <w:rsid w:val="00BA2BD4"/>
    <w:rsid w:val="00BA2F9A"/>
    <w:rsid w:val="00BA3274"/>
    <w:rsid w:val="00BA51C9"/>
    <w:rsid w:val="00BA5671"/>
    <w:rsid w:val="00BA601F"/>
    <w:rsid w:val="00BA6ABC"/>
    <w:rsid w:val="00BA6D6A"/>
    <w:rsid w:val="00BB0328"/>
    <w:rsid w:val="00BB11E7"/>
    <w:rsid w:val="00BB411A"/>
    <w:rsid w:val="00BB4B9D"/>
    <w:rsid w:val="00BB4C7F"/>
    <w:rsid w:val="00BB4DD2"/>
    <w:rsid w:val="00BB53B6"/>
    <w:rsid w:val="00BB56B4"/>
    <w:rsid w:val="00BB59B9"/>
    <w:rsid w:val="00BB5D72"/>
    <w:rsid w:val="00BB61EF"/>
    <w:rsid w:val="00BB64A3"/>
    <w:rsid w:val="00BC130B"/>
    <w:rsid w:val="00BC1D53"/>
    <w:rsid w:val="00BC2C71"/>
    <w:rsid w:val="00BC32E3"/>
    <w:rsid w:val="00BC3487"/>
    <w:rsid w:val="00BC3D90"/>
    <w:rsid w:val="00BC5524"/>
    <w:rsid w:val="00BC672E"/>
    <w:rsid w:val="00BC7D05"/>
    <w:rsid w:val="00BD0E34"/>
    <w:rsid w:val="00BD1990"/>
    <w:rsid w:val="00BD1F28"/>
    <w:rsid w:val="00BD1F82"/>
    <w:rsid w:val="00BD2075"/>
    <w:rsid w:val="00BD2A4C"/>
    <w:rsid w:val="00BD2C5F"/>
    <w:rsid w:val="00BD2EB6"/>
    <w:rsid w:val="00BD33DC"/>
    <w:rsid w:val="00BD3B16"/>
    <w:rsid w:val="00BD5112"/>
    <w:rsid w:val="00BD51B7"/>
    <w:rsid w:val="00BD5A8C"/>
    <w:rsid w:val="00BD6407"/>
    <w:rsid w:val="00BD659F"/>
    <w:rsid w:val="00BD6610"/>
    <w:rsid w:val="00BE0072"/>
    <w:rsid w:val="00BE1796"/>
    <w:rsid w:val="00BE2AB6"/>
    <w:rsid w:val="00BE2EC0"/>
    <w:rsid w:val="00BE37AA"/>
    <w:rsid w:val="00BE3B96"/>
    <w:rsid w:val="00BE400E"/>
    <w:rsid w:val="00BE5557"/>
    <w:rsid w:val="00BE5F9B"/>
    <w:rsid w:val="00BE6BCD"/>
    <w:rsid w:val="00BE7067"/>
    <w:rsid w:val="00BE7AE4"/>
    <w:rsid w:val="00BF0FAC"/>
    <w:rsid w:val="00BF1696"/>
    <w:rsid w:val="00BF170B"/>
    <w:rsid w:val="00BF1902"/>
    <w:rsid w:val="00BF2041"/>
    <w:rsid w:val="00BF2C4E"/>
    <w:rsid w:val="00BF3774"/>
    <w:rsid w:val="00BF4927"/>
    <w:rsid w:val="00BF526C"/>
    <w:rsid w:val="00BF58FE"/>
    <w:rsid w:val="00BF6677"/>
    <w:rsid w:val="00BF7EAA"/>
    <w:rsid w:val="00C0078B"/>
    <w:rsid w:val="00C00D7E"/>
    <w:rsid w:val="00C02E1A"/>
    <w:rsid w:val="00C02F08"/>
    <w:rsid w:val="00C03AE7"/>
    <w:rsid w:val="00C05EA0"/>
    <w:rsid w:val="00C07F75"/>
    <w:rsid w:val="00C1041F"/>
    <w:rsid w:val="00C10813"/>
    <w:rsid w:val="00C10881"/>
    <w:rsid w:val="00C10DC2"/>
    <w:rsid w:val="00C116B9"/>
    <w:rsid w:val="00C11B64"/>
    <w:rsid w:val="00C11C2B"/>
    <w:rsid w:val="00C12A0D"/>
    <w:rsid w:val="00C13844"/>
    <w:rsid w:val="00C13AD0"/>
    <w:rsid w:val="00C13F6C"/>
    <w:rsid w:val="00C14020"/>
    <w:rsid w:val="00C14029"/>
    <w:rsid w:val="00C140EE"/>
    <w:rsid w:val="00C142D5"/>
    <w:rsid w:val="00C14E2F"/>
    <w:rsid w:val="00C16315"/>
    <w:rsid w:val="00C165CC"/>
    <w:rsid w:val="00C16793"/>
    <w:rsid w:val="00C16B20"/>
    <w:rsid w:val="00C16C5B"/>
    <w:rsid w:val="00C172B9"/>
    <w:rsid w:val="00C17395"/>
    <w:rsid w:val="00C20E16"/>
    <w:rsid w:val="00C22432"/>
    <w:rsid w:val="00C22DD7"/>
    <w:rsid w:val="00C23479"/>
    <w:rsid w:val="00C245EA"/>
    <w:rsid w:val="00C24765"/>
    <w:rsid w:val="00C24D55"/>
    <w:rsid w:val="00C25466"/>
    <w:rsid w:val="00C25A02"/>
    <w:rsid w:val="00C27662"/>
    <w:rsid w:val="00C30C46"/>
    <w:rsid w:val="00C31549"/>
    <w:rsid w:val="00C3264D"/>
    <w:rsid w:val="00C33431"/>
    <w:rsid w:val="00C33EDD"/>
    <w:rsid w:val="00C35770"/>
    <w:rsid w:val="00C3613B"/>
    <w:rsid w:val="00C3625D"/>
    <w:rsid w:val="00C3640E"/>
    <w:rsid w:val="00C36CF4"/>
    <w:rsid w:val="00C4085E"/>
    <w:rsid w:val="00C4286A"/>
    <w:rsid w:val="00C42CA5"/>
    <w:rsid w:val="00C42D10"/>
    <w:rsid w:val="00C42D22"/>
    <w:rsid w:val="00C43046"/>
    <w:rsid w:val="00C454E1"/>
    <w:rsid w:val="00C4557A"/>
    <w:rsid w:val="00C47459"/>
    <w:rsid w:val="00C47AC6"/>
    <w:rsid w:val="00C47ADC"/>
    <w:rsid w:val="00C5045E"/>
    <w:rsid w:val="00C505F5"/>
    <w:rsid w:val="00C50897"/>
    <w:rsid w:val="00C5138D"/>
    <w:rsid w:val="00C51579"/>
    <w:rsid w:val="00C51794"/>
    <w:rsid w:val="00C51BD6"/>
    <w:rsid w:val="00C540AA"/>
    <w:rsid w:val="00C54A89"/>
    <w:rsid w:val="00C55BF3"/>
    <w:rsid w:val="00C56164"/>
    <w:rsid w:val="00C57267"/>
    <w:rsid w:val="00C57809"/>
    <w:rsid w:val="00C602CD"/>
    <w:rsid w:val="00C617CF"/>
    <w:rsid w:val="00C61C7D"/>
    <w:rsid w:val="00C628E1"/>
    <w:rsid w:val="00C63C23"/>
    <w:rsid w:val="00C63C75"/>
    <w:rsid w:val="00C63D2B"/>
    <w:rsid w:val="00C63F8E"/>
    <w:rsid w:val="00C644C9"/>
    <w:rsid w:val="00C649CA"/>
    <w:rsid w:val="00C6553B"/>
    <w:rsid w:val="00C666C3"/>
    <w:rsid w:val="00C676DB"/>
    <w:rsid w:val="00C70313"/>
    <w:rsid w:val="00C712BB"/>
    <w:rsid w:val="00C71746"/>
    <w:rsid w:val="00C726A4"/>
    <w:rsid w:val="00C7288B"/>
    <w:rsid w:val="00C72FC9"/>
    <w:rsid w:val="00C73335"/>
    <w:rsid w:val="00C73403"/>
    <w:rsid w:val="00C736F0"/>
    <w:rsid w:val="00C745B5"/>
    <w:rsid w:val="00C74D9B"/>
    <w:rsid w:val="00C74DDB"/>
    <w:rsid w:val="00C76418"/>
    <w:rsid w:val="00C77ABE"/>
    <w:rsid w:val="00C77C25"/>
    <w:rsid w:val="00C80C58"/>
    <w:rsid w:val="00C80E94"/>
    <w:rsid w:val="00C812A5"/>
    <w:rsid w:val="00C8142D"/>
    <w:rsid w:val="00C81449"/>
    <w:rsid w:val="00C81A8A"/>
    <w:rsid w:val="00C82C76"/>
    <w:rsid w:val="00C83A14"/>
    <w:rsid w:val="00C83C41"/>
    <w:rsid w:val="00C8536B"/>
    <w:rsid w:val="00C8667B"/>
    <w:rsid w:val="00C870C7"/>
    <w:rsid w:val="00C874E5"/>
    <w:rsid w:val="00C87B2A"/>
    <w:rsid w:val="00C87F52"/>
    <w:rsid w:val="00C9076B"/>
    <w:rsid w:val="00C91568"/>
    <w:rsid w:val="00C91C2B"/>
    <w:rsid w:val="00C92AAC"/>
    <w:rsid w:val="00C92AC0"/>
    <w:rsid w:val="00C930BB"/>
    <w:rsid w:val="00C95CF0"/>
    <w:rsid w:val="00C97C05"/>
    <w:rsid w:val="00CA1CA8"/>
    <w:rsid w:val="00CA2DFE"/>
    <w:rsid w:val="00CA5FA9"/>
    <w:rsid w:val="00CA6CA1"/>
    <w:rsid w:val="00CA7020"/>
    <w:rsid w:val="00CA7734"/>
    <w:rsid w:val="00CA7FDD"/>
    <w:rsid w:val="00CB116F"/>
    <w:rsid w:val="00CB124A"/>
    <w:rsid w:val="00CB1614"/>
    <w:rsid w:val="00CB5EDE"/>
    <w:rsid w:val="00CB66E2"/>
    <w:rsid w:val="00CB68EA"/>
    <w:rsid w:val="00CC065C"/>
    <w:rsid w:val="00CC0E2D"/>
    <w:rsid w:val="00CC1C87"/>
    <w:rsid w:val="00CC25C9"/>
    <w:rsid w:val="00CC2AB0"/>
    <w:rsid w:val="00CC374F"/>
    <w:rsid w:val="00CC3B7C"/>
    <w:rsid w:val="00CC4BA3"/>
    <w:rsid w:val="00CC56F5"/>
    <w:rsid w:val="00CC5892"/>
    <w:rsid w:val="00CC6E24"/>
    <w:rsid w:val="00CC6ED0"/>
    <w:rsid w:val="00CC7A8C"/>
    <w:rsid w:val="00CD05F0"/>
    <w:rsid w:val="00CD1A8A"/>
    <w:rsid w:val="00CD20FB"/>
    <w:rsid w:val="00CD217E"/>
    <w:rsid w:val="00CD3A45"/>
    <w:rsid w:val="00CD3C4F"/>
    <w:rsid w:val="00CD45D3"/>
    <w:rsid w:val="00CD590E"/>
    <w:rsid w:val="00CD5EB4"/>
    <w:rsid w:val="00CD5EF3"/>
    <w:rsid w:val="00CD6069"/>
    <w:rsid w:val="00CD669A"/>
    <w:rsid w:val="00CD6925"/>
    <w:rsid w:val="00CD7E80"/>
    <w:rsid w:val="00CE1F13"/>
    <w:rsid w:val="00CE2346"/>
    <w:rsid w:val="00CE3482"/>
    <w:rsid w:val="00CE3555"/>
    <w:rsid w:val="00CE3937"/>
    <w:rsid w:val="00CE53AD"/>
    <w:rsid w:val="00CE5ABF"/>
    <w:rsid w:val="00CE7C17"/>
    <w:rsid w:val="00CE7E67"/>
    <w:rsid w:val="00CF0F67"/>
    <w:rsid w:val="00CF1152"/>
    <w:rsid w:val="00CF1CDE"/>
    <w:rsid w:val="00CF251B"/>
    <w:rsid w:val="00CF27A5"/>
    <w:rsid w:val="00CF29ED"/>
    <w:rsid w:val="00CF3451"/>
    <w:rsid w:val="00CF403F"/>
    <w:rsid w:val="00CF4A42"/>
    <w:rsid w:val="00CF4BD3"/>
    <w:rsid w:val="00CF4CC3"/>
    <w:rsid w:val="00CF4D26"/>
    <w:rsid w:val="00CF6150"/>
    <w:rsid w:val="00D011FB"/>
    <w:rsid w:val="00D0131B"/>
    <w:rsid w:val="00D01443"/>
    <w:rsid w:val="00D0195D"/>
    <w:rsid w:val="00D01D2F"/>
    <w:rsid w:val="00D02F68"/>
    <w:rsid w:val="00D038F7"/>
    <w:rsid w:val="00D0523B"/>
    <w:rsid w:val="00D05C7C"/>
    <w:rsid w:val="00D06297"/>
    <w:rsid w:val="00D1005B"/>
    <w:rsid w:val="00D10796"/>
    <w:rsid w:val="00D11241"/>
    <w:rsid w:val="00D1139E"/>
    <w:rsid w:val="00D11F39"/>
    <w:rsid w:val="00D129EA"/>
    <w:rsid w:val="00D12A25"/>
    <w:rsid w:val="00D12CCF"/>
    <w:rsid w:val="00D13425"/>
    <w:rsid w:val="00D1439A"/>
    <w:rsid w:val="00D149A8"/>
    <w:rsid w:val="00D14B3E"/>
    <w:rsid w:val="00D14E7E"/>
    <w:rsid w:val="00D161D4"/>
    <w:rsid w:val="00D17102"/>
    <w:rsid w:val="00D1771E"/>
    <w:rsid w:val="00D17F1D"/>
    <w:rsid w:val="00D205E1"/>
    <w:rsid w:val="00D20F3F"/>
    <w:rsid w:val="00D213D5"/>
    <w:rsid w:val="00D21C10"/>
    <w:rsid w:val="00D22300"/>
    <w:rsid w:val="00D2234F"/>
    <w:rsid w:val="00D22861"/>
    <w:rsid w:val="00D229C1"/>
    <w:rsid w:val="00D239B3"/>
    <w:rsid w:val="00D23FAD"/>
    <w:rsid w:val="00D2405E"/>
    <w:rsid w:val="00D24448"/>
    <w:rsid w:val="00D24777"/>
    <w:rsid w:val="00D248B0"/>
    <w:rsid w:val="00D24DCC"/>
    <w:rsid w:val="00D25B22"/>
    <w:rsid w:val="00D25BC4"/>
    <w:rsid w:val="00D26771"/>
    <w:rsid w:val="00D26A29"/>
    <w:rsid w:val="00D26D9F"/>
    <w:rsid w:val="00D3029A"/>
    <w:rsid w:val="00D31131"/>
    <w:rsid w:val="00D31D94"/>
    <w:rsid w:val="00D32CAD"/>
    <w:rsid w:val="00D334D5"/>
    <w:rsid w:val="00D33C60"/>
    <w:rsid w:val="00D34D63"/>
    <w:rsid w:val="00D35268"/>
    <w:rsid w:val="00D35556"/>
    <w:rsid w:val="00D35ED1"/>
    <w:rsid w:val="00D37BB1"/>
    <w:rsid w:val="00D37F5E"/>
    <w:rsid w:val="00D40349"/>
    <w:rsid w:val="00D40596"/>
    <w:rsid w:val="00D415F3"/>
    <w:rsid w:val="00D41FE0"/>
    <w:rsid w:val="00D4288A"/>
    <w:rsid w:val="00D439A4"/>
    <w:rsid w:val="00D43AD2"/>
    <w:rsid w:val="00D44F51"/>
    <w:rsid w:val="00D455EB"/>
    <w:rsid w:val="00D45949"/>
    <w:rsid w:val="00D45BB6"/>
    <w:rsid w:val="00D45E66"/>
    <w:rsid w:val="00D46388"/>
    <w:rsid w:val="00D4717A"/>
    <w:rsid w:val="00D47368"/>
    <w:rsid w:val="00D51517"/>
    <w:rsid w:val="00D5158D"/>
    <w:rsid w:val="00D517E3"/>
    <w:rsid w:val="00D51B3A"/>
    <w:rsid w:val="00D52CA0"/>
    <w:rsid w:val="00D52D36"/>
    <w:rsid w:val="00D54251"/>
    <w:rsid w:val="00D54403"/>
    <w:rsid w:val="00D54516"/>
    <w:rsid w:val="00D54FC8"/>
    <w:rsid w:val="00D5561C"/>
    <w:rsid w:val="00D5581F"/>
    <w:rsid w:val="00D55FBD"/>
    <w:rsid w:val="00D56E54"/>
    <w:rsid w:val="00D57352"/>
    <w:rsid w:val="00D5796C"/>
    <w:rsid w:val="00D57F20"/>
    <w:rsid w:val="00D60393"/>
    <w:rsid w:val="00D61A75"/>
    <w:rsid w:val="00D6225D"/>
    <w:rsid w:val="00D62BC3"/>
    <w:rsid w:val="00D62BFF"/>
    <w:rsid w:val="00D63FBF"/>
    <w:rsid w:val="00D64889"/>
    <w:rsid w:val="00D64AE3"/>
    <w:rsid w:val="00D65584"/>
    <w:rsid w:val="00D65C75"/>
    <w:rsid w:val="00D66AB5"/>
    <w:rsid w:val="00D66E09"/>
    <w:rsid w:val="00D67AC9"/>
    <w:rsid w:val="00D702C1"/>
    <w:rsid w:val="00D710E8"/>
    <w:rsid w:val="00D71B2B"/>
    <w:rsid w:val="00D724E5"/>
    <w:rsid w:val="00D74ADE"/>
    <w:rsid w:val="00D76816"/>
    <w:rsid w:val="00D7703E"/>
    <w:rsid w:val="00D77146"/>
    <w:rsid w:val="00D80F84"/>
    <w:rsid w:val="00D81B0B"/>
    <w:rsid w:val="00D83EE8"/>
    <w:rsid w:val="00D84869"/>
    <w:rsid w:val="00D85311"/>
    <w:rsid w:val="00D867F6"/>
    <w:rsid w:val="00D86CB5"/>
    <w:rsid w:val="00D87EB7"/>
    <w:rsid w:val="00D9012E"/>
    <w:rsid w:val="00D922F6"/>
    <w:rsid w:val="00D9296D"/>
    <w:rsid w:val="00D935C5"/>
    <w:rsid w:val="00D937A6"/>
    <w:rsid w:val="00D9431A"/>
    <w:rsid w:val="00D943A4"/>
    <w:rsid w:val="00D95505"/>
    <w:rsid w:val="00D95DA5"/>
    <w:rsid w:val="00D9697E"/>
    <w:rsid w:val="00D96BBA"/>
    <w:rsid w:val="00DA03E3"/>
    <w:rsid w:val="00DA0BD2"/>
    <w:rsid w:val="00DA1AC2"/>
    <w:rsid w:val="00DA1F54"/>
    <w:rsid w:val="00DA316F"/>
    <w:rsid w:val="00DA3A71"/>
    <w:rsid w:val="00DA45AF"/>
    <w:rsid w:val="00DA505E"/>
    <w:rsid w:val="00DA528E"/>
    <w:rsid w:val="00DA6130"/>
    <w:rsid w:val="00DA6551"/>
    <w:rsid w:val="00DB1B75"/>
    <w:rsid w:val="00DB222E"/>
    <w:rsid w:val="00DB26FB"/>
    <w:rsid w:val="00DB39BB"/>
    <w:rsid w:val="00DB5F75"/>
    <w:rsid w:val="00DB6336"/>
    <w:rsid w:val="00DB6C59"/>
    <w:rsid w:val="00DB774D"/>
    <w:rsid w:val="00DB7A45"/>
    <w:rsid w:val="00DC27F8"/>
    <w:rsid w:val="00DC3121"/>
    <w:rsid w:val="00DC33BA"/>
    <w:rsid w:val="00DC41BC"/>
    <w:rsid w:val="00DC46E9"/>
    <w:rsid w:val="00DC5FF3"/>
    <w:rsid w:val="00DC6CDC"/>
    <w:rsid w:val="00DC7633"/>
    <w:rsid w:val="00DC77C4"/>
    <w:rsid w:val="00DD06E3"/>
    <w:rsid w:val="00DD1503"/>
    <w:rsid w:val="00DD2028"/>
    <w:rsid w:val="00DD20AC"/>
    <w:rsid w:val="00DD23AC"/>
    <w:rsid w:val="00DD2646"/>
    <w:rsid w:val="00DD2CAC"/>
    <w:rsid w:val="00DD38F9"/>
    <w:rsid w:val="00DD483D"/>
    <w:rsid w:val="00DD4E9A"/>
    <w:rsid w:val="00DD665C"/>
    <w:rsid w:val="00DD7184"/>
    <w:rsid w:val="00DE0CF5"/>
    <w:rsid w:val="00DE0D84"/>
    <w:rsid w:val="00DE2693"/>
    <w:rsid w:val="00DE32C1"/>
    <w:rsid w:val="00DE407D"/>
    <w:rsid w:val="00DE56AF"/>
    <w:rsid w:val="00DE5A33"/>
    <w:rsid w:val="00DE65DE"/>
    <w:rsid w:val="00DE75C7"/>
    <w:rsid w:val="00DF0138"/>
    <w:rsid w:val="00DF1233"/>
    <w:rsid w:val="00DF124B"/>
    <w:rsid w:val="00DF1B7C"/>
    <w:rsid w:val="00DF2086"/>
    <w:rsid w:val="00DF2AE7"/>
    <w:rsid w:val="00DF3141"/>
    <w:rsid w:val="00DF367D"/>
    <w:rsid w:val="00DF3756"/>
    <w:rsid w:val="00DF497D"/>
    <w:rsid w:val="00DF58F2"/>
    <w:rsid w:val="00DF5D17"/>
    <w:rsid w:val="00DF67C2"/>
    <w:rsid w:val="00DF7F45"/>
    <w:rsid w:val="00E002EA"/>
    <w:rsid w:val="00E00453"/>
    <w:rsid w:val="00E007AD"/>
    <w:rsid w:val="00E007C2"/>
    <w:rsid w:val="00E01C61"/>
    <w:rsid w:val="00E023F4"/>
    <w:rsid w:val="00E02D82"/>
    <w:rsid w:val="00E03A32"/>
    <w:rsid w:val="00E03CE1"/>
    <w:rsid w:val="00E03DC3"/>
    <w:rsid w:val="00E0415D"/>
    <w:rsid w:val="00E05514"/>
    <w:rsid w:val="00E0566A"/>
    <w:rsid w:val="00E070DB"/>
    <w:rsid w:val="00E07B39"/>
    <w:rsid w:val="00E10322"/>
    <w:rsid w:val="00E10738"/>
    <w:rsid w:val="00E1155D"/>
    <w:rsid w:val="00E12FCA"/>
    <w:rsid w:val="00E13351"/>
    <w:rsid w:val="00E14268"/>
    <w:rsid w:val="00E15104"/>
    <w:rsid w:val="00E167A2"/>
    <w:rsid w:val="00E16C00"/>
    <w:rsid w:val="00E17BD1"/>
    <w:rsid w:val="00E20C29"/>
    <w:rsid w:val="00E21C74"/>
    <w:rsid w:val="00E226AD"/>
    <w:rsid w:val="00E229ED"/>
    <w:rsid w:val="00E2483B"/>
    <w:rsid w:val="00E24DF6"/>
    <w:rsid w:val="00E25360"/>
    <w:rsid w:val="00E2640D"/>
    <w:rsid w:val="00E26C3D"/>
    <w:rsid w:val="00E26F64"/>
    <w:rsid w:val="00E27659"/>
    <w:rsid w:val="00E30466"/>
    <w:rsid w:val="00E30AC9"/>
    <w:rsid w:val="00E31E1A"/>
    <w:rsid w:val="00E32546"/>
    <w:rsid w:val="00E32CC9"/>
    <w:rsid w:val="00E3347B"/>
    <w:rsid w:val="00E33496"/>
    <w:rsid w:val="00E33C6E"/>
    <w:rsid w:val="00E34A6A"/>
    <w:rsid w:val="00E34D54"/>
    <w:rsid w:val="00E35E08"/>
    <w:rsid w:val="00E35F32"/>
    <w:rsid w:val="00E3762E"/>
    <w:rsid w:val="00E377B5"/>
    <w:rsid w:val="00E40694"/>
    <w:rsid w:val="00E4144A"/>
    <w:rsid w:val="00E42337"/>
    <w:rsid w:val="00E427C2"/>
    <w:rsid w:val="00E437B9"/>
    <w:rsid w:val="00E437BC"/>
    <w:rsid w:val="00E43967"/>
    <w:rsid w:val="00E44068"/>
    <w:rsid w:val="00E445FE"/>
    <w:rsid w:val="00E45593"/>
    <w:rsid w:val="00E4612D"/>
    <w:rsid w:val="00E46BDE"/>
    <w:rsid w:val="00E46F4C"/>
    <w:rsid w:val="00E47059"/>
    <w:rsid w:val="00E52667"/>
    <w:rsid w:val="00E55250"/>
    <w:rsid w:val="00E5561D"/>
    <w:rsid w:val="00E55A86"/>
    <w:rsid w:val="00E55AA1"/>
    <w:rsid w:val="00E5667C"/>
    <w:rsid w:val="00E57F9B"/>
    <w:rsid w:val="00E61D80"/>
    <w:rsid w:val="00E62028"/>
    <w:rsid w:val="00E62C53"/>
    <w:rsid w:val="00E62D4A"/>
    <w:rsid w:val="00E640B6"/>
    <w:rsid w:val="00E64CF1"/>
    <w:rsid w:val="00E6590A"/>
    <w:rsid w:val="00E6594E"/>
    <w:rsid w:val="00E66B8F"/>
    <w:rsid w:val="00E672D7"/>
    <w:rsid w:val="00E6738A"/>
    <w:rsid w:val="00E6744F"/>
    <w:rsid w:val="00E6754E"/>
    <w:rsid w:val="00E67BCB"/>
    <w:rsid w:val="00E700DB"/>
    <w:rsid w:val="00E70180"/>
    <w:rsid w:val="00E704FF"/>
    <w:rsid w:val="00E71406"/>
    <w:rsid w:val="00E73A50"/>
    <w:rsid w:val="00E7491F"/>
    <w:rsid w:val="00E74CFF"/>
    <w:rsid w:val="00E74FEA"/>
    <w:rsid w:val="00E76820"/>
    <w:rsid w:val="00E76E1C"/>
    <w:rsid w:val="00E770D8"/>
    <w:rsid w:val="00E77845"/>
    <w:rsid w:val="00E801CD"/>
    <w:rsid w:val="00E813CA"/>
    <w:rsid w:val="00E81750"/>
    <w:rsid w:val="00E81C4A"/>
    <w:rsid w:val="00E821D8"/>
    <w:rsid w:val="00E82979"/>
    <w:rsid w:val="00E832C7"/>
    <w:rsid w:val="00E834BD"/>
    <w:rsid w:val="00E83B02"/>
    <w:rsid w:val="00E847F9"/>
    <w:rsid w:val="00E85630"/>
    <w:rsid w:val="00E85C6D"/>
    <w:rsid w:val="00E85E48"/>
    <w:rsid w:val="00E86427"/>
    <w:rsid w:val="00E87030"/>
    <w:rsid w:val="00E87203"/>
    <w:rsid w:val="00E8765A"/>
    <w:rsid w:val="00E87CC7"/>
    <w:rsid w:val="00E918A9"/>
    <w:rsid w:val="00E91B5E"/>
    <w:rsid w:val="00E91FC4"/>
    <w:rsid w:val="00E92A04"/>
    <w:rsid w:val="00E94AE4"/>
    <w:rsid w:val="00E95219"/>
    <w:rsid w:val="00E96918"/>
    <w:rsid w:val="00E96C5C"/>
    <w:rsid w:val="00E97F8F"/>
    <w:rsid w:val="00EA0F77"/>
    <w:rsid w:val="00EA110A"/>
    <w:rsid w:val="00EA38E5"/>
    <w:rsid w:val="00EA43EF"/>
    <w:rsid w:val="00EA4502"/>
    <w:rsid w:val="00EA52BE"/>
    <w:rsid w:val="00EA5430"/>
    <w:rsid w:val="00EA5E56"/>
    <w:rsid w:val="00EA6405"/>
    <w:rsid w:val="00EA726B"/>
    <w:rsid w:val="00EA77A4"/>
    <w:rsid w:val="00EB4F93"/>
    <w:rsid w:val="00EB538D"/>
    <w:rsid w:val="00EB5AA1"/>
    <w:rsid w:val="00EB6F34"/>
    <w:rsid w:val="00EC1D84"/>
    <w:rsid w:val="00EC26A9"/>
    <w:rsid w:val="00EC2BCA"/>
    <w:rsid w:val="00EC2CFE"/>
    <w:rsid w:val="00EC39D5"/>
    <w:rsid w:val="00EC3A3C"/>
    <w:rsid w:val="00EC445E"/>
    <w:rsid w:val="00EC46AE"/>
    <w:rsid w:val="00EC5270"/>
    <w:rsid w:val="00EC709E"/>
    <w:rsid w:val="00EC78AE"/>
    <w:rsid w:val="00EC7A6E"/>
    <w:rsid w:val="00ED0CAA"/>
    <w:rsid w:val="00ED1C00"/>
    <w:rsid w:val="00ED2224"/>
    <w:rsid w:val="00ED24EC"/>
    <w:rsid w:val="00ED28CB"/>
    <w:rsid w:val="00ED4429"/>
    <w:rsid w:val="00ED7175"/>
    <w:rsid w:val="00ED784D"/>
    <w:rsid w:val="00EE00AE"/>
    <w:rsid w:val="00EE16A2"/>
    <w:rsid w:val="00EE1790"/>
    <w:rsid w:val="00EE1B47"/>
    <w:rsid w:val="00EE275A"/>
    <w:rsid w:val="00EE3D1B"/>
    <w:rsid w:val="00EE43F3"/>
    <w:rsid w:val="00EE47E6"/>
    <w:rsid w:val="00EE5A00"/>
    <w:rsid w:val="00EE5C46"/>
    <w:rsid w:val="00EE6E3D"/>
    <w:rsid w:val="00EE6F43"/>
    <w:rsid w:val="00EE70D6"/>
    <w:rsid w:val="00EF1FFF"/>
    <w:rsid w:val="00EF238A"/>
    <w:rsid w:val="00EF2E75"/>
    <w:rsid w:val="00EF3544"/>
    <w:rsid w:val="00EF478D"/>
    <w:rsid w:val="00EF4863"/>
    <w:rsid w:val="00EF4B1A"/>
    <w:rsid w:val="00EF4C0C"/>
    <w:rsid w:val="00EF5374"/>
    <w:rsid w:val="00EF6201"/>
    <w:rsid w:val="00EF6799"/>
    <w:rsid w:val="00EF69F4"/>
    <w:rsid w:val="00F00BE9"/>
    <w:rsid w:val="00F00F21"/>
    <w:rsid w:val="00F01313"/>
    <w:rsid w:val="00F01740"/>
    <w:rsid w:val="00F0195A"/>
    <w:rsid w:val="00F03FBF"/>
    <w:rsid w:val="00F0458B"/>
    <w:rsid w:val="00F05011"/>
    <w:rsid w:val="00F053AF"/>
    <w:rsid w:val="00F056BF"/>
    <w:rsid w:val="00F05AE4"/>
    <w:rsid w:val="00F06376"/>
    <w:rsid w:val="00F06BFC"/>
    <w:rsid w:val="00F07187"/>
    <w:rsid w:val="00F10305"/>
    <w:rsid w:val="00F10421"/>
    <w:rsid w:val="00F11316"/>
    <w:rsid w:val="00F118DF"/>
    <w:rsid w:val="00F127CF"/>
    <w:rsid w:val="00F14079"/>
    <w:rsid w:val="00F15E2D"/>
    <w:rsid w:val="00F160C9"/>
    <w:rsid w:val="00F16435"/>
    <w:rsid w:val="00F1743A"/>
    <w:rsid w:val="00F1750B"/>
    <w:rsid w:val="00F177A6"/>
    <w:rsid w:val="00F1789F"/>
    <w:rsid w:val="00F211E3"/>
    <w:rsid w:val="00F225FC"/>
    <w:rsid w:val="00F242A6"/>
    <w:rsid w:val="00F24572"/>
    <w:rsid w:val="00F249C0"/>
    <w:rsid w:val="00F25042"/>
    <w:rsid w:val="00F270B3"/>
    <w:rsid w:val="00F27259"/>
    <w:rsid w:val="00F30882"/>
    <w:rsid w:val="00F30C2C"/>
    <w:rsid w:val="00F31345"/>
    <w:rsid w:val="00F319FA"/>
    <w:rsid w:val="00F31C5A"/>
    <w:rsid w:val="00F31EF9"/>
    <w:rsid w:val="00F32562"/>
    <w:rsid w:val="00F3453D"/>
    <w:rsid w:val="00F36297"/>
    <w:rsid w:val="00F365B7"/>
    <w:rsid w:val="00F36709"/>
    <w:rsid w:val="00F37770"/>
    <w:rsid w:val="00F40384"/>
    <w:rsid w:val="00F419E9"/>
    <w:rsid w:val="00F41D76"/>
    <w:rsid w:val="00F42E61"/>
    <w:rsid w:val="00F442B7"/>
    <w:rsid w:val="00F45281"/>
    <w:rsid w:val="00F45D21"/>
    <w:rsid w:val="00F45DCB"/>
    <w:rsid w:val="00F46CD1"/>
    <w:rsid w:val="00F46D43"/>
    <w:rsid w:val="00F502C1"/>
    <w:rsid w:val="00F50DC9"/>
    <w:rsid w:val="00F512CD"/>
    <w:rsid w:val="00F52183"/>
    <w:rsid w:val="00F5223D"/>
    <w:rsid w:val="00F523EE"/>
    <w:rsid w:val="00F52877"/>
    <w:rsid w:val="00F54012"/>
    <w:rsid w:val="00F54F4C"/>
    <w:rsid w:val="00F5523D"/>
    <w:rsid w:val="00F55748"/>
    <w:rsid w:val="00F55B62"/>
    <w:rsid w:val="00F575A1"/>
    <w:rsid w:val="00F57B41"/>
    <w:rsid w:val="00F57C7E"/>
    <w:rsid w:val="00F614A9"/>
    <w:rsid w:val="00F615AC"/>
    <w:rsid w:val="00F61622"/>
    <w:rsid w:val="00F61629"/>
    <w:rsid w:val="00F616E4"/>
    <w:rsid w:val="00F61999"/>
    <w:rsid w:val="00F624F2"/>
    <w:rsid w:val="00F62C4D"/>
    <w:rsid w:val="00F63DD0"/>
    <w:rsid w:val="00F6463D"/>
    <w:rsid w:val="00F64CCF"/>
    <w:rsid w:val="00F65192"/>
    <w:rsid w:val="00F65CAC"/>
    <w:rsid w:val="00F65E31"/>
    <w:rsid w:val="00F66E05"/>
    <w:rsid w:val="00F707E4"/>
    <w:rsid w:val="00F70AF0"/>
    <w:rsid w:val="00F70FD0"/>
    <w:rsid w:val="00F71F41"/>
    <w:rsid w:val="00F72406"/>
    <w:rsid w:val="00F72504"/>
    <w:rsid w:val="00F72DB1"/>
    <w:rsid w:val="00F734CA"/>
    <w:rsid w:val="00F73558"/>
    <w:rsid w:val="00F742F2"/>
    <w:rsid w:val="00F748C8"/>
    <w:rsid w:val="00F749F8"/>
    <w:rsid w:val="00F77301"/>
    <w:rsid w:val="00F77445"/>
    <w:rsid w:val="00F77470"/>
    <w:rsid w:val="00F775B1"/>
    <w:rsid w:val="00F802B0"/>
    <w:rsid w:val="00F80F88"/>
    <w:rsid w:val="00F81922"/>
    <w:rsid w:val="00F83016"/>
    <w:rsid w:val="00F836C1"/>
    <w:rsid w:val="00F83DBA"/>
    <w:rsid w:val="00F83ED3"/>
    <w:rsid w:val="00F843E3"/>
    <w:rsid w:val="00F8474C"/>
    <w:rsid w:val="00F85138"/>
    <w:rsid w:val="00F8535A"/>
    <w:rsid w:val="00F86264"/>
    <w:rsid w:val="00F867E6"/>
    <w:rsid w:val="00F86EFF"/>
    <w:rsid w:val="00F87133"/>
    <w:rsid w:val="00F877E2"/>
    <w:rsid w:val="00F90B61"/>
    <w:rsid w:val="00F915F2"/>
    <w:rsid w:val="00F91DFB"/>
    <w:rsid w:val="00F926F2"/>
    <w:rsid w:val="00F92FA1"/>
    <w:rsid w:val="00F93536"/>
    <w:rsid w:val="00F94421"/>
    <w:rsid w:val="00F9448D"/>
    <w:rsid w:val="00F945CC"/>
    <w:rsid w:val="00F94940"/>
    <w:rsid w:val="00F94B5A"/>
    <w:rsid w:val="00F94DC7"/>
    <w:rsid w:val="00F95A7B"/>
    <w:rsid w:val="00F95DB5"/>
    <w:rsid w:val="00F95FD3"/>
    <w:rsid w:val="00F9680E"/>
    <w:rsid w:val="00F96D2C"/>
    <w:rsid w:val="00F97641"/>
    <w:rsid w:val="00FA0550"/>
    <w:rsid w:val="00FA0BA9"/>
    <w:rsid w:val="00FA17A8"/>
    <w:rsid w:val="00FA26D4"/>
    <w:rsid w:val="00FA2A74"/>
    <w:rsid w:val="00FA2DBE"/>
    <w:rsid w:val="00FA3953"/>
    <w:rsid w:val="00FA3ACE"/>
    <w:rsid w:val="00FA5954"/>
    <w:rsid w:val="00FA5C53"/>
    <w:rsid w:val="00FA60C1"/>
    <w:rsid w:val="00FA667F"/>
    <w:rsid w:val="00FA6872"/>
    <w:rsid w:val="00FA7AAC"/>
    <w:rsid w:val="00FA7CB5"/>
    <w:rsid w:val="00FB0B5A"/>
    <w:rsid w:val="00FB169C"/>
    <w:rsid w:val="00FB2B1F"/>
    <w:rsid w:val="00FB41EE"/>
    <w:rsid w:val="00FB654E"/>
    <w:rsid w:val="00FB6A23"/>
    <w:rsid w:val="00FC00F0"/>
    <w:rsid w:val="00FC0E80"/>
    <w:rsid w:val="00FC11D6"/>
    <w:rsid w:val="00FC178C"/>
    <w:rsid w:val="00FC1879"/>
    <w:rsid w:val="00FC231A"/>
    <w:rsid w:val="00FC2986"/>
    <w:rsid w:val="00FC45A3"/>
    <w:rsid w:val="00FC5343"/>
    <w:rsid w:val="00FC5389"/>
    <w:rsid w:val="00FC6890"/>
    <w:rsid w:val="00FD017D"/>
    <w:rsid w:val="00FD1B76"/>
    <w:rsid w:val="00FD1BB0"/>
    <w:rsid w:val="00FD3936"/>
    <w:rsid w:val="00FD414E"/>
    <w:rsid w:val="00FD4C93"/>
    <w:rsid w:val="00FD6423"/>
    <w:rsid w:val="00FD706D"/>
    <w:rsid w:val="00FE01D6"/>
    <w:rsid w:val="00FE080A"/>
    <w:rsid w:val="00FE122B"/>
    <w:rsid w:val="00FE1448"/>
    <w:rsid w:val="00FE2391"/>
    <w:rsid w:val="00FE2BAE"/>
    <w:rsid w:val="00FE46B6"/>
    <w:rsid w:val="00FE4A57"/>
    <w:rsid w:val="00FE5F41"/>
    <w:rsid w:val="00FE6779"/>
    <w:rsid w:val="00FE7550"/>
    <w:rsid w:val="00FE7AFE"/>
    <w:rsid w:val="00FF099E"/>
    <w:rsid w:val="00FF200B"/>
    <w:rsid w:val="00FF2522"/>
    <w:rsid w:val="00FF2846"/>
    <w:rsid w:val="00FF30C2"/>
    <w:rsid w:val="00FF33C8"/>
    <w:rsid w:val="00FF564A"/>
    <w:rsid w:val="00FF5E2C"/>
    <w:rsid w:val="00FF71F9"/>
    <w:rsid w:val="00FF7725"/>
    <w:rsid w:val="01447CF6"/>
    <w:rsid w:val="019B054D"/>
    <w:rsid w:val="01D71758"/>
    <w:rsid w:val="023677EB"/>
    <w:rsid w:val="02936485"/>
    <w:rsid w:val="02D9090E"/>
    <w:rsid w:val="02F745E2"/>
    <w:rsid w:val="030F31DF"/>
    <w:rsid w:val="03151B9E"/>
    <w:rsid w:val="0317303F"/>
    <w:rsid w:val="031E1852"/>
    <w:rsid w:val="035763F7"/>
    <w:rsid w:val="03646992"/>
    <w:rsid w:val="0403232A"/>
    <w:rsid w:val="05B667E7"/>
    <w:rsid w:val="05EC43D9"/>
    <w:rsid w:val="06881949"/>
    <w:rsid w:val="0712616E"/>
    <w:rsid w:val="07170F82"/>
    <w:rsid w:val="08294B99"/>
    <w:rsid w:val="087F695B"/>
    <w:rsid w:val="089A2D08"/>
    <w:rsid w:val="08FF5C3B"/>
    <w:rsid w:val="09577B3D"/>
    <w:rsid w:val="097A3839"/>
    <w:rsid w:val="0A0C0135"/>
    <w:rsid w:val="0A3B7F02"/>
    <w:rsid w:val="0A702C09"/>
    <w:rsid w:val="0AC1381C"/>
    <w:rsid w:val="0B3602D3"/>
    <w:rsid w:val="0B3D2E71"/>
    <w:rsid w:val="0B4C29A2"/>
    <w:rsid w:val="0B7D0CB6"/>
    <w:rsid w:val="0B9A5AF9"/>
    <w:rsid w:val="0D22318D"/>
    <w:rsid w:val="0D42213A"/>
    <w:rsid w:val="0D653876"/>
    <w:rsid w:val="0D95703C"/>
    <w:rsid w:val="0DA145A9"/>
    <w:rsid w:val="0DC73E72"/>
    <w:rsid w:val="0E460359"/>
    <w:rsid w:val="0E4C1B93"/>
    <w:rsid w:val="0E5A1297"/>
    <w:rsid w:val="0E5F7BD8"/>
    <w:rsid w:val="0E767391"/>
    <w:rsid w:val="0E7C4AB7"/>
    <w:rsid w:val="0F05619E"/>
    <w:rsid w:val="0F0F7012"/>
    <w:rsid w:val="11F55104"/>
    <w:rsid w:val="1211049C"/>
    <w:rsid w:val="127F0C89"/>
    <w:rsid w:val="128C1ADD"/>
    <w:rsid w:val="12994194"/>
    <w:rsid w:val="13683E19"/>
    <w:rsid w:val="13AD2EE1"/>
    <w:rsid w:val="13BD03EC"/>
    <w:rsid w:val="141C3D20"/>
    <w:rsid w:val="147B6002"/>
    <w:rsid w:val="14EA10C9"/>
    <w:rsid w:val="153E3BE6"/>
    <w:rsid w:val="154F3229"/>
    <w:rsid w:val="155D62E5"/>
    <w:rsid w:val="155E6B26"/>
    <w:rsid w:val="158F0D35"/>
    <w:rsid w:val="16C443A9"/>
    <w:rsid w:val="17691B0B"/>
    <w:rsid w:val="18BC0E2A"/>
    <w:rsid w:val="18D34C24"/>
    <w:rsid w:val="18F35B76"/>
    <w:rsid w:val="19625F80"/>
    <w:rsid w:val="19D95C81"/>
    <w:rsid w:val="19DB262D"/>
    <w:rsid w:val="1A080EB7"/>
    <w:rsid w:val="1A5A5F67"/>
    <w:rsid w:val="1A672B8A"/>
    <w:rsid w:val="1A8E66ED"/>
    <w:rsid w:val="1AB74DD0"/>
    <w:rsid w:val="1B0B1F03"/>
    <w:rsid w:val="1B645BAF"/>
    <w:rsid w:val="1B783870"/>
    <w:rsid w:val="1C940F3F"/>
    <w:rsid w:val="1C9D2097"/>
    <w:rsid w:val="1D756372"/>
    <w:rsid w:val="1D980B41"/>
    <w:rsid w:val="1D986A90"/>
    <w:rsid w:val="1DBD148A"/>
    <w:rsid w:val="1DC63D3D"/>
    <w:rsid w:val="1DEA260F"/>
    <w:rsid w:val="1E2904E5"/>
    <w:rsid w:val="1F7346BB"/>
    <w:rsid w:val="1FC70955"/>
    <w:rsid w:val="20764067"/>
    <w:rsid w:val="20C31215"/>
    <w:rsid w:val="21AC74B1"/>
    <w:rsid w:val="21F24A64"/>
    <w:rsid w:val="22052197"/>
    <w:rsid w:val="220977D7"/>
    <w:rsid w:val="22104451"/>
    <w:rsid w:val="2231643F"/>
    <w:rsid w:val="22B37633"/>
    <w:rsid w:val="22F64C4F"/>
    <w:rsid w:val="23C33146"/>
    <w:rsid w:val="23F812F7"/>
    <w:rsid w:val="242842CC"/>
    <w:rsid w:val="24597EC0"/>
    <w:rsid w:val="24A61130"/>
    <w:rsid w:val="24A86959"/>
    <w:rsid w:val="24D96E4C"/>
    <w:rsid w:val="24F52370"/>
    <w:rsid w:val="254B2D1B"/>
    <w:rsid w:val="2589516C"/>
    <w:rsid w:val="259907D0"/>
    <w:rsid w:val="25B279F0"/>
    <w:rsid w:val="25B77041"/>
    <w:rsid w:val="25C407AB"/>
    <w:rsid w:val="25D22404"/>
    <w:rsid w:val="25D52C7F"/>
    <w:rsid w:val="264C089C"/>
    <w:rsid w:val="268F1319"/>
    <w:rsid w:val="269A1D75"/>
    <w:rsid w:val="26D434B5"/>
    <w:rsid w:val="2728090B"/>
    <w:rsid w:val="277409CE"/>
    <w:rsid w:val="28106D2C"/>
    <w:rsid w:val="294023CE"/>
    <w:rsid w:val="29CF43C1"/>
    <w:rsid w:val="29E04413"/>
    <w:rsid w:val="2B8E2901"/>
    <w:rsid w:val="2B9673F5"/>
    <w:rsid w:val="2C0213EB"/>
    <w:rsid w:val="2E2F322A"/>
    <w:rsid w:val="2E2F35C0"/>
    <w:rsid w:val="2E9C3BE4"/>
    <w:rsid w:val="2EF45937"/>
    <w:rsid w:val="2F9E5E72"/>
    <w:rsid w:val="2FCD7F91"/>
    <w:rsid w:val="2FED2219"/>
    <w:rsid w:val="3021730B"/>
    <w:rsid w:val="30F23994"/>
    <w:rsid w:val="31553579"/>
    <w:rsid w:val="319A2901"/>
    <w:rsid w:val="327309A2"/>
    <w:rsid w:val="328844B0"/>
    <w:rsid w:val="32B87611"/>
    <w:rsid w:val="32C3283C"/>
    <w:rsid w:val="32E302AB"/>
    <w:rsid w:val="33020202"/>
    <w:rsid w:val="334C7602"/>
    <w:rsid w:val="3370454D"/>
    <w:rsid w:val="3381174F"/>
    <w:rsid w:val="33B64896"/>
    <w:rsid w:val="33BB0075"/>
    <w:rsid w:val="34935E6F"/>
    <w:rsid w:val="34B362C2"/>
    <w:rsid w:val="34F477A5"/>
    <w:rsid w:val="357E0C3C"/>
    <w:rsid w:val="35D72A58"/>
    <w:rsid w:val="362B2FB5"/>
    <w:rsid w:val="36546BA1"/>
    <w:rsid w:val="36A72F83"/>
    <w:rsid w:val="36BA5D6D"/>
    <w:rsid w:val="37086F63"/>
    <w:rsid w:val="37156992"/>
    <w:rsid w:val="389B2D7C"/>
    <w:rsid w:val="38C81985"/>
    <w:rsid w:val="38D46609"/>
    <w:rsid w:val="39596AB3"/>
    <w:rsid w:val="3A222E7A"/>
    <w:rsid w:val="3A403266"/>
    <w:rsid w:val="3A560F90"/>
    <w:rsid w:val="3B0A3E2D"/>
    <w:rsid w:val="3BA877C4"/>
    <w:rsid w:val="3BC468B8"/>
    <w:rsid w:val="3BEB2D70"/>
    <w:rsid w:val="3BFF03F2"/>
    <w:rsid w:val="3C2B36FD"/>
    <w:rsid w:val="3C2F7BB4"/>
    <w:rsid w:val="3C386752"/>
    <w:rsid w:val="3C8641A5"/>
    <w:rsid w:val="3CB24B0A"/>
    <w:rsid w:val="3D3C27F0"/>
    <w:rsid w:val="3D76384A"/>
    <w:rsid w:val="3D7835BF"/>
    <w:rsid w:val="3DFF227A"/>
    <w:rsid w:val="3E56553D"/>
    <w:rsid w:val="3F47172E"/>
    <w:rsid w:val="3F9D5A6F"/>
    <w:rsid w:val="3FA65553"/>
    <w:rsid w:val="40184842"/>
    <w:rsid w:val="401D1B40"/>
    <w:rsid w:val="40262536"/>
    <w:rsid w:val="40352366"/>
    <w:rsid w:val="403A4A6A"/>
    <w:rsid w:val="40CB6C05"/>
    <w:rsid w:val="41973CE3"/>
    <w:rsid w:val="419A10DA"/>
    <w:rsid w:val="420C1C2E"/>
    <w:rsid w:val="424A1C23"/>
    <w:rsid w:val="42763337"/>
    <w:rsid w:val="42CC24AC"/>
    <w:rsid w:val="43303E58"/>
    <w:rsid w:val="43532937"/>
    <w:rsid w:val="43532BB3"/>
    <w:rsid w:val="436450C3"/>
    <w:rsid w:val="43823660"/>
    <w:rsid w:val="43D66FFF"/>
    <w:rsid w:val="43FD5CBA"/>
    <w:rsid w:val="44064021"/>
    <w:rsid w:val="44AB2E25"/>
    <w:rsid w:val="44EE229D"/>
    <w:rsid w:val="45484986"/>
    <w:rsid w:val="455225F4"/>
    <w:rsid w:val="465E478A"/>
    <w:rsid w:val="46BC7227"/>
    <w:rsid w:val="476D0CFC"/>
    <w:rsid w:val="47A35134"/>
    <w:rsid w:val="47A912AD"/>
    <w:rsid w:val="48F03496"/>
    <w:rsid w:val="48F87F1B"/>
    <w:rsid w:val="498F0130"/>
    <w:rsid w:val="49AE5388"/>
    <w:rsid w:val="49BC5343"/>
    <w:rsid w:val="4A702811"/>
    <w:rsid w:val="4A7F5C41"/>
    <w:rsid w:val="4ACA422E"/>
    <w:rsid w:val="4B8A5280"/>
    <w:rsid w:val="4BE36AD5"/>
    <w:rsid w:val="4C0B404B"/>
    <w:rsid w:val="4CAB0662"/>
    <w:rsid w:val="4CAB6041"/>
    <w:rsid w:val="4CFB27B7"/>
    <w:rsid w:val="4D045B61"/>
    <w:rsid w:val="4DB84F4C"/>
    <w:rsid w:val="4DD44207"/>
    <w:rsid w:val="4DE50C41"/>
    <w:rsid w:val="4E910050"/>
    <w:rsid w:val="4F7B5FE5"/>
    <w:rsid w:val="4FE37EF8"/>
    <w:rsid w:val="4FF043FE"/>
    <w:rsid w:val="50715C1B"/>
    <w:rsid w:val="50CB3DB8"/>
    <w:rsid w:val="5182044A"/>
    <w:rsid w:val="51A60330"/>
    <w:rsid w:val="520B6E0C"/>
    <w:rsid w:val="52765B76"/>
    <w:rsid w:val="52CE6AF3"/>
    <w:rsid w:val="53B94FCA"/>
    <w:rsid w:val="53BB4451"/>
    <w:rsid w:val="547549BB"/>
    <w:rsid w:val="54766C03"/>
    <w:rsid w:val="55430E5B"/>
    <w:rsid w:val="554D6D31"/>
    <w:rsid w:val="55806E3D"/>
    <w:rsid w:val="55E823B7"/>
    <w:rsid w:val="5670097B"/>
    <w:rsid w:val="567F2459"/>
    <w:rsid w:val="5693657C"/>
    <w:rsid w:val="574035C2"/>
    <w:rsid w:val="57E34CFE"/>
    <w:rsid w:val="58011456"/>
    <w:rsid w:val="581574DA"/>
    <w:rsid w:val="58DC0512"/>
    <w:rsid w:val="58DC3CCF"/>
    <w:rsid w:val="58F33AEB"/>
    <w:rsid w:val="59500C25"/>
    <w:rsid w:val="59FA37EE"/>
    <w:rsid w:val="59FE1E90"/>
    <w:rsid w:val="5A2B7686"/>
    <w:rsid w:val="5B063019"/>
    <w:rsid w:val="5BD41037"/>
    <w:rsid w:val="5C0135DC"/>
    <w:rsid w:val="5C662906"/>
    <w:rsid w:val="5C6D50B5"/>
    <w:rsid w:val="5C895BB9"/>
    <w:rsid w:val="5CAD5DA9"/>
    <w:rsid w:val="5CBA3268"/>
    <w:rsid w:val="5CFA624B"/>
    <w:rsid w:val="5DA76CBE"/>
    <w:rsid w:val="5DA97A3B"/>
    <w:rsid w:val="5EE061D2"/>
    <w:rsid w:val="5F2B4728"/>
    <w:rsid w:val="5FDA32CA"/>
    <w:rsid w:val="5FF10152"/>
    <w:rsid w:val="60804E93"/>
    <w:rsid w:val="60F21EE9"/>
    <w:rsid w:val="614E4A2C"/>
    <w:rsid w:val="61F5125F"/>
    <w:rsid w:val="62144EAA"/>
    <w:rsid w:val="62392DCE"/>
    <w:rsid w:val="627529B2"/>
    <w:rsid w:val="628523A8"/>
    <w:rsid w:val="63591198"/>
    <w:rsid w:val="63F22EAF"/>
    <w:rsid w:val="6478082E"/>
    <w:rsid w:val="66FB20C2"/>
    <w:rsid w:val="67CF5D5B"/>
    <w:rsid w:val="68316DA4"/>
    <w:rsid w:val="692A082B"/>
    <w:rsid w:val="69A24FA0"/>
    <w:rsid w:val="6A134DE5"/>
    <w:rsid w:val="6A3D7F56"/>
    <w:rsid w:val="6A57146C"/>
    <w:rsid w:val="6A920B35"/>
    <w:rsid w:val="6ACF5880"/>
    <w:rsid w:val="6B4104B5"/>
    <w:rsid w:val="6CF74739"/>
    <w:rsid w:val="6CF806F0"/>
    <w:rsid w:val="6D0777A6"/>
    <w:rsid w:val="6D913484"/>
    <w:rsid w:val="6E183DD6"/>
    <w:rsid w:val="6E1A3283"/>
    <w:rsid w:val="6EF918C4"/>
    <w:rsid w:val="6F353388"/>
    <w:rsid w:val="6F8916C4"/>
    <w:rsid w:val="700B1CD2"/>
    <w:rsid w:val="70C74015"/>
    <w:rsid w:val="711A1E5D"/>
    <w:rsid w:val="71916B6F"/>
    <w:rsid w:val="72C0424B"/>
    <w:rsid w:val="72E7513B"/>
    <w:rsid w:val="73203408"/>
    <w:rsid w:val="733E0263"/>
    <w:rsid w:val="73485EA3"/>
    <w:rsid w:val="73E87907"/>
    <w:rsid w:val="73F65E1F"/>
    <w:rsid w:val="74220105"/>
    <w:rsid w:val="748A4AFF"/>
    <w:rsid w:val="74C51EDD"/>
    <w:rsid w:val="74E63628"/>
    <w:rsid w:val="75172BE8"/>
    <w:rsid w:val="75AE4F93"/>
    <w:rsid w:val="76EE6CE8"/>
    <w:rsid w:val="778A6F1D"/>
    <w:rsid w:val="78541EB5"/>
    <w:rsid w:val="78FD4FC3"/>
    <w:rsid w:val="79270EA5"/>
    <w:rsid w:val="79334FEF"/>
    <w:rsid w:val="797D4FC7"/>
    <w:rsid w:val="7A026E1F"/>
    <w:rsid w:val="7A233B68"/>
    <w:rsid w:val="7A32540C"/>
    <w:rsid w:val="7A95290F"/>
    <w:rsid w:val="7B8404AE"/>
    <w:rsid w:val="7BF9515E"/>
    <w:rsid w:val="7BFA4620"/>
    <w:rsid w:val="7BFE5F2B"/>
    <w:rsid w:val="7C46473D"/>
    <w:rsid w:val="7C5F57A9"/>
    <w:rsid w:val="7CF364F4"/>
    <w:rsid w:val="7DC243C4"/>
    <w:rsid w:val="7DF404F2"/>
    <w:rsid w:val="7E3F7F4E"/>
    <w:rsid w:val="7EBF204E"/>
    <w:rsid w:val="7F5123DB"/>
    <w:rsid w:val="7F791EC6"/>
    <w:rsid w:val="7F7922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5pt"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66"/>
    <w:qFormat/>
    <w:uiPriority w:val="0"/>
    <w:pPr>
      <w:keepNext/>
      <w:keepLines/>
      <w:spacing w:line="560" w:lineRule="exact"/>
      <w:ind w:firstLine="0" w:firstLineChars="0"/>
      <w:jc w:val="center"/>
      <w:outlineLvl w:val="0"/>
    </w:pPr>
    <w:rPr>
      <w:b/>
      <w:bCs/>
      <w:kern w:val="44"/>
      <w:sz w:val="32"/>
      <w:szCs w:val="44"/>
    </w:rPr>
  </w:style>
  <w:style w:type="paragraph" w:styleId="3">
    <w:name w:val="heading 2"/>
    <w:basedOn w:val="1"/>
    <w:next w:val="1"/>
    <w:link w:val="69"/>
    <w:qFormat/>
    <w:uiPriority w:val="0"/>
    <w:pPr>
      <w:keepNext/>
      <w:keepLines/>
      <w:spacing w:line="560" w:lineRule="exact"/>
      <w:ind w:firstLine="0" w:firstLineChars="0"/>
      <w:outlineLvl w:val="1"/>
    </w:pPr>
    <w:rPr>
      <w:b/>
      <w:bCs/>
      <w:sz w:val="30"/>
      <w:szCs w:val="32"/>
    </w:rPr>
  </w:style>
  <w:style w:type="paragraph" w:styleId="4">
    <w:name w:val="heading 3"/>
    <w:basedOn w:val="1"/>
    <w:next w:val="1"/>
    <w:link w:val="72"/>
    <w:qFormat/>
    <w:uiPriority w:val="0"/>
    <w:pPr>
      <w:keepNext/>
      <w:keepLines/>
      <w:spacing w:line="520" w:lineRule="exact"/>
      <w:ind w:firstLine="0" w:firstLineChars="0"/>
      <w:outlineLvl w:val="2"/>
    </w:pPr>
    <w:rPr>
      <w:b/>
      <w:bCs/>
      <w:sz w:val="28"/>
      <w:szCs w:val="32"/>
    </w:rPr>
  </w:style>
  <w:style w:type="paragraph" w:styleId="5">
    <w:name w:val="heading 4"/>
    <w:basedOn w:val="1"/>
    <w:next w:val="1"/>
    <w:link w:val="51"/>
    <w:qFormat/>
    <w:uiPriority w:val="0"/>
    <w:pPr>
      <w:keepNext/>
      <w:keepLines/>
      <w:spacing w:line="520" w:lineRule="exact"/>
      <w:ind w:firstLine="0" w:firstLineChars="0"/>
      <w:outlineLvl w:val="3"/>
    </w:pPr>
    <w:rPr>
      <w:b/>
      <w:bCs/>
      <w:szCs w:val="28"/>
    </w:rPr>
  </w:style>
  <w:style w:type="paragraph" w:styleId="6">
    <w:name w:val="heading 5"/>
    <w:basedOn w:val="1"/>
    <w:next w:val="1"/>
    <w:link w:val="88"/>
    <w:semiHidden/>
    <w:unhideWhenUsed/>
    <w:qFormat/>
    <w:uiPriority w:val="0"/>
    <w:pPr>
      <w:keepNext/>
      <w:keepLines/>
      <w:spacing w:before="280" w:after="290" w:line="376" w:lineRule="auto"/>
      <w:outlineLvl w:val="4"/>
    </w:pPr>
    <w:rPr>
      <w:b/>
      <w:bCs/>
      <w:sz w:val="28"/>
      <w:szCs w:val="28"/>
    </w:rPr>
  </w:style>
  <w:style w:type="paragraph" w:styleId="7">
    <w:name w:val="heading 7"/>
    <w:basedOn w:val="1"/>
    <w:next w:val="1"/>
    <w:link w:val="93"/>
    <w:semiHidden/>
    <w:unhideWhenUsed/>
    <w:qFormat/>
    <w:uiPriority w:val="0"/>
    <w:pPr>
      <w:keepNext/>
      <w:keepLines/>
      <w:spacing w:before="240" w:after="64" w:line="320" w:lineRule="auto"/>
      <w:outlineLvl w:val="6"/>
    </w:pPr>
    <w:rPr>
      <w:b/>
      <w:bCs/>
      <w:szCs w:val="24"/>
    </w:rPr>
  </w:style>
  <w:style w:type="paragraph" w:styleId="8">
    <w:name w:val="heading 8"/>
    <w:basedOn w:val="1"/>
    <w:next w:val="1"/>
    <w:link w:val="131"/>
    <w:semiHidden/>
    <w:unhideWhenUsed/>
    <w:qFormat/>
    <w:uiPriority w:val="0"/>
    <w:pPr>
      <w:keepNext/>
      <w:keepLines/>
      <w:spacing w:before="240" w:after="64" w:line="320" w:lineRule="auto"/>
      <w:outlineLvl w:val="7"/>
    </w:pPr>
    <w:rPr>
      <w:rFonts w:asciiTheme="majorHAnsi" w:hAnsiTheme="majorHAnsi" w:eastAsiaTheme="majorEastAsia" w:cstheme="majorBidi"/>
      <w:szCs w:val="24"/>
    </w:rPr>
  </w:style>
  <w:style w:type="character" w:default="1" w:styleId="29">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0"/>
    <w:pPr>
      <w:ind w:firstLine="420"/>
    </w:pPr>
  </w:style>
  <w:style w:type="paragraph" w:styleId="10">
    <w:name w:val="Document Map"/>
    <w:basedOn w:val="1"/>
    <w:link w:val="35"/>
    <w:qFormat/>
    <w:uiPriority w:val="0"/>
    <w:rPr>
      <w:rFonts w:ascii="宋体"/>
      <w:sz w:val="18"/>
      <w:szCs w:val="18"/>
    </w:rPr>
  </w:style>
  <w:style w:type="paragraph" w:styleId="11">
    <w:name w:val="annotation text"/>
    <w:basedOn w:val="1"/>
    <w:qFormat/>
    <w:uiPriority w:val="0"/>
    <w:pPr>
      <w:jc w:val="left"/>
    </w:pPr>
  </w:style>
  <w:style w:type="paragraph" w:styleId="12">
    <w:name w:val="Body Text"/>
    <w:basedOn w:val="1"/>
    <w:next w:val="13"/>
    <w:link w:val="105"/>
    <w:qFormat/>
    <w:uiPriority w:val="0"/>
    <w:pPr>
      <w:spacing w:after="120"/>
    </w:pPr>
  </w:style>
  <w:style w:type="paragraph" w:customStyle="1" w:styleId="13">
    <w:name w:val="默认段落"/>
    <w:basedOn w:val="1"/>
    <w:qFormat/>
    <w:uiPriority w:val="0"/>
  </w:style>
  <w:style w:type="paragraph" w:styleId="14">
    <w:name w:val="Body Text Indent"/>
    <w:basedOn w:val="1"/>
    <w:link w:val="95"/>
    <w:qFormat/>
    <w:uiPriority w:val="0"/>
    <w:pPr>
      <w:spacing w:after="120"/>
      <w:ind w:left="420" w:leftChars="200"/>
    </w:pPr>
  </w:style>
  <w:style w:type="paragraph" w:styleId="15">
    <w:name w:val="toc 5"/>
    <w:basedOn w:val="1"/>
    <w:next w:val="1"/>
    <w:qFormat/>
    <w:uiPriority w:val="0"/>
    <w:pPr>
      <w:ind w:left="1680" w:leftChars="800"/>
    </w:pPr>
  </w:style>
  <w:style w:type="paragraph" w:styleId="16">
    <w:name w:val="Plain Text"/>
    <w:basedOn w:val="1"/>
    <w:link w:val="107"/>
    <w:qFormat/>
    <w:uiPriority w:val="99"/>
    <w:pPr>
      <w:adjustRightInd/>
      <w:snapToGrid/>
      <w:spacing w:line="240" w:lineRule="auto"/>
      <w:ind w:firstLine="0" w:firstLineChars="0"/>
    </w:pPr>
    <w:rPr>
      <w:rFonts w:ascii="宋体" w:hAnsi="Courier New"/>
      <w:kern w:val="0"/>
      <w:sz w:val="20"/>
      <w:szCs w:val="21"/>
    </w:rPr>
  </w:style>
  <w:style w:type="paragraph" w:styleId="17">
    <w:name w:val="Date"/>
    <w:basedOn w:val="1"/>
    <w:next w:val="1"/>
    <w:link w:val="124"/>
    <w:qFormat/>
    <w:uiPriority w:val="0"/>
    <w:pPr>
      <w:ind w:left="100" w:leftChars="2500"/>
    </w:pPr>
  </w:style>
  <w:style w:type="paragraph" w:styleId="18">
    <w:name w:val="Balloon Text"/>
    <w:basedOn w:val="1"/>
    <w:link w:val="37"/>
    <w:qFormat/>
    <w:uiPriority w:val="0"/>
    <w:pPr>
      <w:spacing w:line="240" w:lineRule="auto"/>
    </w:pPr>
    <w:rPr>
      <w:sz w:val="18"/>
      <w:szCs w:val="18"/>
    </w:rPr>
  </w:style>
  <w:style w:type="paragraph" w:styleId="19">
    <w:name w:val="footer"/>
    <w:basedOn w:val="1"/>
    <w:link w:val="36"/>
    <w:qFormat/>
    <w:uiPriority w:val="99"/>
    <w:pPr>
      <w:tabs>
        <w:tab w:val="center" w:pos="4153"/>
        <w:tab w:val="right" w:pos="8306"/>
      </w:tabs>
      <w:spacing w:line="240" w:lineRule="auto"/>
      <w:jc w:val="left"/>
    </w:pPr>
    <w:rPr>
      <w:kern w:val="0"/>
      <w:sz w:val="18"/>
      <w:szCs w:val="18"/>
    </w:rPr>
  </w:style>
  <w:style w:type="paragraph" w:styleId="20">
    <w:name w:val="header"/>
    <w:basedOn w:val="1"/>
    <w:qFormat/>
    <w:uiPriority w:val="0"/>
    <w:pPr>
      <w:pBdr>
        <w:bottom w:val="single" w:color="auto" w:sz="6" w:space="1"/>
      </w:pBdr>
      <w:tabs>
        <w:tab w:val="center" w:pos="4153"/>
        <w:tab w:val="right" w:pos="8306"/>
      </w:tabs>
      <w:spacing w:line="240" w:lineRule="auto"/>
      <w:jc w:val="center"/>
    </w:pPr>
    <w:rPr>
      <w:kern w:val="0"/>
      <w:sz w:val="18"/>
      <w:szCs w:val="18"/>
    </w:rPr>
  </w:style>
  <w:style w:type="paragraph" w:styleId="21">
    <w:name w:val="toc 1"/>
    <w:basedOn w:val="1"/>
    <w:next w:val="1"/>
    <w:qFormat/>
    <w:uiPriority w:val="39"/>
    <w:pPr>
      <w:ind w:firstLine="0" w:firstLineChars="0"/>
    </w:pPr>
    <w:rPr>
      <w:b/>
      <w:sz w:val="28"/>
    </w:rPr>
  </w:style>
  <w:style w:type="paragraph" w:styleId="22">
    <w:name w:val="toc 2"/>
    <w:basedOn w:val="1"/>
    <w:next w:val="1"/>
    <w:qFormat/>
    <w:uiPriority w:val="39"/>
  </w:style>
  <w:style w:type="paragraph" w:styleId="23">
    <w:name w:val="Normal (Web)"/>
    <w:basedOn w:val="1"/>
    <w:qFormat/>
    <w:uiPriority w:val="0"/>
  </w:style>
  <w:style w:type="paragraph" w:styleId="24">
    <w:name w:val="Body Text First Indent"/>
    <w:basedOn w:val="12"/>
    <w:link w:val="106"/>
    <w:qFormat/>
    <w:uiPriority w:val="0"/>
    <w:pPr>
      <w:ind w:firstLine="420" w:firstLineChars="100"/>
    </w:pPr>
  </w:style>
  <w:style w:type="paragraph" w:styleId="25">
    <w:name w:val="Body Text First Indent 2"/>
    <w:basedOn w:val="14"/>
    <w:link w:val="94"/>
    <w:unhideWhenUsed/>
    <w:qFormat/>
    <w:uiPriority w:val="99"/>
    <w:pPr>
      <w:widowControl/>
      <w:adjustRightInd/>
      <w:snapToGrid/>
      <w:spacing w:after="0"/>
      <w:ind w:left="0" w:leftChars="0" w:firstLine="480"/>
    </w:pPr>
    <w:rPr>
      <w:kern w:val="0"/>
      <w:szCs w:val="24"/>
      <w:lang w:eastAsia="en-US" w:bidi="en-US"/>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8">
    <w:name w:val="Table Grid 5"/>
    <w:basedOn w:val="26"/>
    <w:qFormat/>
    <w:uiPriority w:val="0"/>
    <w:pPr>
      <w:widowControl w:val="0"/>
      <w:spacing w:line="360" w:lineRule="auto"/>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blStylePr>
    <w:tblStylePr w:type="lastCol">
      <w:rPr>
        <w:b/>
        <w:bCs/>
      </w:rPr>
      <w:tbl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30">
    <w:name w:val="Strong"/>
    <w:basedOn w:val="29"/>
    <w:qFormat/>
    <w:uiPriority w:val="22"/>
    <w:rPr>
      <w:b/>
      <w:bCs/>
    </w:rPr>
  </w:style>
  <w:style w:type="character" w:styleId="31">
    <w:name w:val="page number"/>
    <w:basedOn w:val="29"/>
    <w:qFormat/>
    <w:uiPriority w:val="0"/>
  </w:style>
  <w:style w:type="character" w:styleId="32">
    <w:name w:val="Emphasis"/>
    <w:basedOn w:val="29"/>
    <w:qFormat/>
    <w:uiPriority w:val="20"/>
    <w:rPr>
      <w:i/>
      <w:iCs/>
    </w:rPr>
  </w:style>
  <w:style w:type="character" w:styleId="33">
    <w:name w:val="Hyperlink"/>
    <w:qFormat/>
    <w:uiPriority w:val="99"/>
    <w:rPr>
      <w:color w:val="0000FF"/>
      <w:u w:val="single"/>
    </w:rPr>
  </w:style>
  <w:style w:type="character" w:styleId="34">
    <w:name w:val="annotation reference"/>
    <w:basedOn w:val="29"/>
    <w:qFormat/>
    <w:uiPriority w:val="0"/>
    <w:rPr>
      <w:sz w:val="21"/>
      <w:szCs w:val="21"/>
    </w:rPr>
  </w:style>
  <w:style w:type="character" w:customStyle="1" w:styleId="35">
    <w:name w:val="文档结构图 Char"/>
    <w:basedOn w:val="29"/>
    <w:link w:val="10"/>
    <w:qFormat/>
    <w:uiPriority w:val="0"/>
    <w:rPr>
      <w:rFonts w:ascii="宋体" w:hAnsi="Times New Roman" w:eastAsia="宋体"/>
      <w:kern w:val="2"/>
      <w:sz w:val="18"/>
      <w:szCs w:val="18"/>
    </w:rPr>
  </w:style>
  <w:style w:type="character" w:customStyle="1" w:styleId="36">
    <w:name w:val="页脚 Char"/>
    <w:basedOn w:val="29"/>
    <w:link w:val="19"/>
    <w:qFormat/>
    <w:uiPriority w:val="99"/>
    <w:rPr>
      <w:rFonts w:ascii="Times New Roman" w:hAnsi="Times New Roman"/>
      <w:sz w:val="18"/>
      <w:szCs w:val="18"/>
    </w:rPr>
  </w:style>
  <w:style w:type="character" w:customStyle="1" w:styleId="37">
    <w:name w:val="批注框文本 Char"/>
    <w:basedOn w:val="29"/>
    <w:link w:val="18"/>
    <w:qFormat/>
    <w:uiPriority w:val="0"/>
    <w:rPr>
      <w:rFonts w:ascii="Times New Roman" w:hAnsi="Times New Roman"/>
      <w:kern w:val="2"/>
      <w:sz w:val="18"/>
      <w:szCs w:val="18"/>
    </w:rPr>
  </w:style>
  <w:style w:type="character" w:customStyle="1" w:styleId="38">
    <w:name w:val="表格 Char"/>
    <w:basedOn w:val="29"/>
    <w:qFormat/>
    <w:uiPriority w:val="0"/>
    <w:rPr>
      <w:kern w:val="2"/>
      <w:sz w:val="21"/>
      <w:szCs w:val="21"/>
    </w:rPr>
  </w:style>
  <w:style w:type="character" w:customStyle="1" w:styleId="39">
    <w:name w:val="font51"/>
    <w:basedOn w:val="29"/>
    <w:qFormat/>
    <w:uiPriority w:val="0"/>
    <w:rPr>
      <w:rFonts w:hint="eastAsia" w:ascii="宋体" w:hAnsi="宋体" w:eastAsia="宋体" w:cs="宋体"/>
      <w:color w:val="FF0000"/>
      <w:sz w:val="20"/>
      <w:szCs w:val="20"/>
      <w:u w:val="none"/>
    </w:rPr>
  </w:style>
  <w:style w:type="character" w:customStyle="1" w:styleId="40">
    <w:name w:val="font61"/>
    <w:basedOn w:val="29"/>
    <w:qFormat/>
    <w:uiPriority w:val="0"/>
    <w:rPr>
      <w:rFonts w:hint="default" w:ascii="Times New Roman" w:hAnsi="Times New Roman" w:cs="Times New Roman"/>
      <w:color w:val="FF0000"/>
      <w:sz w:val="20"/>
      <w:szCs w:val="20"/>
      <w:u w:val="none"/>
    </w:rPr>
  </w:style>
  <w:style w:type="character" w:customStyle="1" w:styleId="41">
    <w:name w:val="font01"/>
    <w:basedOn w:val="29"/>
    <w:qFormat/>
    <w:uiPriority w:val="0"/>
    <w:rPr>
      <w:rFonts w:hint="default" w:ascii="Times New Roman" w:hAnsi="Times New Roman" w:cs="Times New Roman"/>
      <w:color w:val="FF0000"/>
      <w:sz w:val="21"/>
      <w:szCs w:val="21"/>
      <w:u w:val="none"/>
    </w:rPr>
  </w:style>
  <w:style w:type="character" w:customStyle="1" w:styleId="42">
    <w:name w:val="font91"/>
    <w:basedOn w:val="29"/>
    <w:qFormat/>
    <w:uiPriority w:val="0"/>
    <w:rPr>
      <w:rFonts w:hint="default" w:ascii="Times New Roman" w:hAnsi="Times New Roman" w:cs="Times New Roman"/>
      <w:color w:val="000000"/>
      <w:sz w:val="24"/>
      <w:szCs w:val="24"/>
      <w:u w:val="none"/>
    </w:rPr>
  </w:style>
  <w:style w:type="character" w:customStyle="1" w:styleId="43">
    <w:name w:val="font31"/>
    <w:basedOn w:val="29"/>
    <w:qFormat/>
    <w:uiPriority w:val="0"/>
    <w:rPr>
      <w:rFonts w:hint="eastAsia" w:ascii="宋体" w:hAnsi="宋体" w:eastAsia="宋体" w:cs="宋体"/>
      <w:color w:val="000000"/>
      <w:sz w:val="21"/>
      <w:szCs w:val="21"/>
      <w:u w:val="none"/>
    </w:rPr>
  </w:style>
  <w:style w:type="character" w:customStyle="1" w:styleId="44">
    <w:name w:val="font71"/>
    <w:basedOn w:val="29"/>
    <w:qFormat/>
    <w:uiPriority w:val="0"/>
    <w:rPr>
      <w:rFonts w:hint="eastAsia" w:ascii="宋体" w:hAnsi="宋体" w:eastAsia="宋体" w:cs="宋体"/>
      <w:color w:val="FF0000"/>
      <w:sz w:val="20"/>
      <w:szCs w:val="20"/>
      <w:u w:val="none"/>
    </w:rPr>
  </w:style>
  <w:style w:type="character" w:customStyle="1" w:styleId="45">
    <w:name w:val="font121"/>
    <w:basedOn w:val="29"/>
    <w:qFormat/>
    <w:uiPriority w:val="0"/>
    <w:rPr>
      <w:rFonts w:hint="default" w:ascii="Times New Roman" w:hAnsi="Times New Roman" w:cs="Times New Roman"/>
      <w:color w:val="000000"/>
      <w:sz w:val="20"/>
      <w:szCs w:val="20"/>
      <w:u w:val="none"/>
      <w:vertAlign w:val="superscript"/>
    </w:rPr>
  </w:style>
  <w:style w:type="character" w:customStyle="1" w:styleId="46">
    <w:name w:val="font111"/>
    <w:basedOn w:val="29"/>
    <w:qFormat/>
    <w:uiPriority w:val="0"/>
    <w:rPr>
      <w:rFonts w:hint="default" w:ascii="Times New Roman" w:hAnsi="Times New Roman" w:cs="Times New Roman"/>
      <w:color w:val="000000"/>
      <w:sz w:val="21"/>
      <w:szCs w:val="21"/>
      <w:u w:val="none"/>
      <w:vertAlign w:val="superscript"/>
    </w:rPr>
  </w:style>
  <w:style w:type="character" w:customStyle="1" w:styleId="47">
    <w:name w:val="font11"/>
    <w:basedOn w:val="29"/>
    <w:qFormat/>
    <w:uiPriority w:val="0"/>
    <w:rPr>
      <w:rFonts w:hint="default" w:ascii="Times New Roman" w:hAnsi="Times New Roman" w:cs="Times New Roman"/>
      <w:color w:val="000000"/>
      <w:sz w:val="21"/>
      <w:szCs w:val="21"/>
      <w:u w:val="none"/>
      <w:vertAlign w:val="superscript"/>
    </w:rPr>
  </w:style>
  <w:style w:type="character" w:customStyle="1" w:styleId="48">
    <w:name w:val="font81"/>
    <w:basedOn w:val="29"/>
    <w:qFormat/>
    <w:uiPriority w:val="0"/>
    <w:rPr>
      <w:rFonts w:hint="eastAsia" w:ascii="宋体" w:hAnsi="宋体" w:eastAsia="宋体" w:cs="宋体"/>
      <w:color w:val="000000"/>
      <w:sz w:val="24"/>
      <w:szCs w:val="24"/>
      <w:u w:val="none"/>
    </w:rPr>
  </w:style>
  <w:style w:type="character" w:customStyle="1" w:styleId="49">
    <w:name w:val="font41"/>
    <w:basedOn w:val="29"/>
    <w:qFormat/>
    <w:uiPriority w:val="0"/>
    <w:rPr>
      <w:rFonts w:hint="eastAsia" w:ascii="宋体" w:hAnsi="宋体" w:eastAsia="宋体" w:cs="宋体"/>
      <w:color w:val="000000"/>
      <w:sz w:val="21"/>
      <w:szCs w:val="21"/>
      <w:u w:val="none"/>
    </w:rPr>
  </w:style>
  <w:style w:type="character" w:customStyle="1" w:styleId="50">
    <w:name w:val="font112"/>
    <w:basedOn w:val="29"/>
    <w:qFormat/>
    <w:uiPriority w:val="0"/>
    <w:rPr>
      <w:rFonts w:hint="default" w:ascii="Times New Roman" w:hAnsi="Times New Roman" w:cs="Times New Roman"/>
      <w:color w:val="000000"/>
      <w:sz w:val="20"/>
      <w:szCs w:val="20"/>
      <w:u w:val="none"/>
    </w:rPr>
  </w:style>
  <w:style w:type="character" w:customStyle="1" w:styleId="51">
    <w:name w:val="标题 4 Char"/>
    <w:basedOn w:val="29"/>
    <w:link w:val="5"/>
    <w:qFormat/>
    <w:uiPriority w:val="0"/>
    <w:rPr>
      <w:rFonts w:eastAsia="宋体"/>
      <w:b/>
      <w:sz w:val="24"/>
      <w:szCs w:val="28"/>
    </w:rPr>
  </w:style>
  <w:style w:type="character" w:customStyle="1" w:styleId="52">
    <w:name w:val="font21"/>
    <w:basedOn w:val="29"/>
    <w:qFormat/>
    <w:uiPriority w:val="0"/>
    <w:rPr>
      <w:rFonts w:hint="default" w:ascii="Times New Roman" w:hAnsi="Times New Roman" w:cs="Times New Roman"/>
      <w:color w:val="000000"/>
      <w:sz w:val="21"/>
      <w:szCs w:val="21"/>
      <w:u w:val="none"/>
    </w:rPr>
  </w:style>
  <w:style w:type="character" w:customStyle="1" w:styleId="53">
    <w:name w:val="font101"/>
    <w:basedOn w:val="29"/>
    <w:qFormat/>
    <w:uiPriority w:val="0"/>
    <w:rPr>
      <w:rFonts w:hint="default" w:ascii="Times New Roman" w:hAnsi="Times New Roman" w:cs="Times New Roman"/>
      <w:color w:val="000000"/>
      <w:sz w:val="21"/>
      <w:szCs w:val="21"/>
      <w:u w:val="none"/>
      <w:vertAlign w:val="superscript"/>
    </w:rPr>
  </w:style>
  <w:style w:type="paragraph" w:customStyle="1" w:styleId="54">
    <w:name w:val="报告书正文"/>
    <w:basedOn w:val="1"/>
    <w:qFormat/>
    <w:uiPriority w:val="0"/>
    <w:pPr>
      <w:spacing w:line="300" w:lineRule="auto"/>
      <w:ind w:firstLine="480"/>
    </w:pPr>
    <w:rPr>
      <w:szCs w:val="20"/>
    </w:rPr>
  </w:style>
  <w:style w:type="paragraph" w:customStyle="1" w:styleId="55">
    <w:name w:val="方案正文"/>
    <w:basedOn w:val="1"/>
    <w:link w:val="122"/>
    <w:qFormat/>
    <w:uiPriority w:val="0"/>
    <w:pPr>
      <w:widowControl/>
    </w:pPr>
    <w:rPr>
      <w:rFonts w:eastAsia="仿宋_GB2312"/>
      <w:snapToGrid w:val="0"/>
      <w:kern w:val="24"/>
      <w:szCs w:val="24"/>
    </w:rPr>
  </w:style>
  <w:style w:type="paragraph" w:customStyle="1" w:styleId="56">
    <w:name w:val="表格"/>
    <w:next w:val="1"/>
    <w:link w:val="82"/>
    <w:qFormat/>
    <w:uiPriority w:val="0"/>
    <w:pPr>
      <w:widowControl w:val="0"/>
      <w:adjustRightInd w:val="0"/>
      <w:snapToGrid w:val="0"/>
      <w:jc w:val="center"/>
    </w:pPr>
    <w:rPr>
      <w:rFonts w:ascii="Times New Roman" w:hAnsi="Times New Roman" w:eastAsia="宋体" w:cs="Times New Roman"/>
      <w:spacing w:val="-2"/>
      <w:sz w:val="21"/>
      <w:szCs w:val="21"/>
      <w:lang w:val="en-US" w:eastAsia="zh-CN" w:bidi="ar-SA"/>
    </w:rPr>
  </w:style>
  <w:style w:type="paragraph" w:customStyle="1" w:styleId="57">
    <w:name w:val="5级 （ 1）"/>
    <w:basedOn w:val="1"/>
    <w:link w:val="58"/>
    <w:qFormat/>
    <w:uiPriority w:val="0"/>
    <w:pPr>
      <w:suppressAutoHyphens/>
      <w:ind w:firstLine="480"/>
      <w:jc w:val="left"/>
      <w:outlineLvl w:val="4"/>
    </w:pPr>
    <w:rPr>
      <w:szCs w:val="24"/>
    </w:rPr>
  </w:style>
  <w:style w:type="character" w:customStyle="1" w:styleId="58">
    <w:name w:val="5级 （ 1） Char"/>
    <w:link w:val="57"/>
    <w:qFormat/>
    <w:uiPriority w:val="0"/>
    <w:rPr>
      <w:kern w:val="2"/>
      <w:sz w:val="24"/>
      <w:szCs w:val="24"/>
    </w:rPr>
  </w:style>
  <w:style w:type="paragraph" w:customStyle="1" w:styleId="59">
    <w:name w:val="p0"/>
    <w:basedOn w:val="1"/>
    <w:qFormat/>
    <w:uiPriority w:val="0"/>
    <w:pPr>
      <w:widowControl/>
      <w:ind w:firstLine="420" w:firstLineChars="0"/>
    </w:pPr>
    <w:rPr>
      <w:rFonts w:ascii="宋体" w:hAnsi="宋体" w:cs="宋体"/>
      <w:kern w:val="0"/>
      <w:szCs w:val="24"/>
    </w:rPr>
  </w:style>
  <w:style w:type="paragraph" w:customStyle="1" w:styleId="60">
    <w:name w:val="表格五号修"/>
    <w:basedOn w:val="1"/>
    <w:qFormat/>
    <w:uiPriority w:val="0"/>
    <w:pPr>
      <w:spacing w:line="360" w:lineRule="exact"/>
      <w:ind w:firstLine="0" w:firstLineChars="0"/>
    </w:pPr>
    <w:rPr>
      <w:color w:val="000000"/>
      <w:sz w:val="21"/>
      <w:szCs w:val="24"/>
    </w:rPr>
  </w:style>
  <w:style w:type="paragraph" w:customStyle="1" w:styleId="61">
    <w:name w:val="my"/>
    <w:basedOn w:val="1"/>
    <w:link w:val="62"/>
    <w:qFormat/>
    <w:uiPriority w:val="0"/>
    <w:pPr>
      <w:widowControl/>
      <w:tabs>
        <w:tab w:val="left" w:pos="0"/>
      </w:tabs>
      <w:spacing w:line="560" w:lineRule="exact"/>
    </w:pPr>
    <w:rPr>
      <w:rFonts w:eastAsia="华文楷体"/>
      <w:snapToGrid w:val="0"/>
      <w:kern w:val="0"/>
      <w:sz w:val="28"/>
      <w:szCs w:val="28"/>
    </w:rPr>
  </w:style>
  <w:style w:type="character" w:customStyle="1" w:styleId="62">
    <w:name w:val="my Char Char"/>
    <w:link w:val="61"/>
    <w:qFormat/>
    <w:uiPriority w:val="0"/>
    <w:rPr>
      <w:rFonts w:eastAsia="华文楷体"/>
      <w:snapToGrid w:val="0"/>
      <w:sz w:val="28"/>
      <w:szCs w:val="28"/>
    </w:rPr>
  </w:style>
  <w:style w:type="paragraph" w:customStyle="1" w:styleId="63">
    <w:name w:val="xl31"/>
    <w:basedOn w:val="1"/>
    <w:qFormat/>
    <w:uiPriority w:val="0"/>
    <w:pPr>
      <w:widowControl/>
      <w:spacing w:before="100" w:beforeAutospacing="1" w:after="100" w:afterAutospacing="1" w:line="240" w:lineRule="auto"/>
      <w:ind w:firstLine="0" w:firstLineChars="0"/>
      <w:jc w:val="center"/>
      <w:textAlignment w:val="center"/>
    </w:pPr>
    <w:rPr>
      <w:rFonts w:ascii="宋体" w:hAnsi="宋体"/>
      <w:kern w:val="0"/>
      <w:szCs w:val="24"/>
    </w:rPr>
  </w:style>
  <w:style w:type="paragraph" w:customStyle="1" w:styleId="64">
    <w:name w:val="1级标题"/>
    <w:basedOn w:val="2"/>
    <w:link w:val="67"/>
    <w:qFormat/>
    <w:uiPriority w:val="0"/>
    <w:pPr>
      <w:spacing w:line="360" w:lineRule="auto"/>
    </w:pPr>
    <w:rPr>
      <w:rFonts w:eastAsia="仿宋_GB2312"/>
    </w:rPr>
  </w:style>
  <w:style w:type="paragraph" w:customStyle="1" w:styleId="65">
    <w:name w:val="二级标题"/>
    <w:basedOn w:val="3"/>
    <w:link w:val="70"/>
    <w:qFormat/>
    <w:uiPriority w:val="0"/>
    <w:pPr>
      <w:spacing w:line="360" w:lineRule="auto"/>
    </w:pPr>
    <w:rPr>
      <w:rFonts w:eastAsia="仿宋_GB2312"/>
    </w:rPr>
  </w:style>
  <w:style w:type="character" w:customStyle="1" w:styleId="66">
    <w:name w:val="标题 1 Char"/>
    <w:basedOn w:val="29"/>
    <w:link w:val="2"/>
    <w:qFormat/>
    <w:uiPriority w:val="0"/>
    <w:rPr>
      <w:b/>
      <w:bCs/>
      <w:kern w:val="44"/>
      <w:sz w:val="32"/>
      <w:szCs w:val="44"/>
    </w:rPr>
  </w:style>
  <w:style w:type="character" w:customStyle="1" w:styleId="67">
    <w:name w:val="1级标题 Char"/>
    <w:basedOn w:val="66"/>
    <w:link w:val="64"/>
    <w:qFormat/>
    <w:uiPriority w:val="0"/>
    <w:rPr>
      <w:rFonts w:eastAsia="仿宋_GB2312"/>
      <w:kern w:val="44"/>
      <w:sz w:val="32"/>
      <w:szCs w:val="44"/>
    </w:rPr>
  </w:style>
  <w:style w:type="paragraph" w:customStyle="1" w:styleId="68">
    <w:name w:val="三级标题"/>
    <w:basedOn w:val="4"/>
    <w:link w:val="73"/>
    <w:qFormat/>
    <w:uiPriority w:val="0"/>
    <w:pPr>
      <w:spacing w:line="360" w:lineRule="auto"/>
      <w:ind w:firstLine="170"/>
    </w:pPr>
    <w:rPr>
      <w:rFonts w:eastAsia="仿宋_GB2312"/>
    </w:rPr>
  </w:style>
  <w:style w:type="character" w:customStyle="1" w:styleId="69">
    <w:name w:val="标题 2 Char"/>
    <w:basedOn w:val="29"/>
    <w:link w:val="3"/>
    <w:qFormat/>
    <w:uiPriority w:val="0"/>
    <w:rPr>
      <w:b/>
      <w:bCs/>
      <w:kern w:val="2"/>
      <w:sz w:val="30"/>
      <w:szCs w:val="32"/>
    </w:rPr>
  </w:style>
  <w:style w:type="character" w:customStyle="1" w:styleId="70">
    <w:name w:val="二级标题 Char"/>
    <w:basedOn w:val="69"/>
    <w:link w:val="65"/>
    <w:qFormat/>
    <w:uiPriority w:val="0"/>
    <w:rPr>
      <w:rFonts w:eastAsia="仿宋_GB2312"/>
      <w:kern w:val="2"/>
      <w:sz w:val="30"/>
      <w:szCs w:val="32"/>
    </w:rPr>
  </w:style>
  <w:style w:type="paragraph" w:customStyle="1" w:styleId="71">
    <w:name w:val="四级标题"/>
    <w:basedOn w:val="5"/>
    <w:link w:val="75"/>
    <w:qFormat/>
    <w:uiPriority w:val="0"/>
    <w:pPr>
      <w:spacing w:line="360" w:lineRule="auto"/>
      <w:ind w:firstLine="284"/>
    </w:pPr>
    <w:rPr>
      <w:rFonts w:eastAsia="仿宋_GB2312"/>
    </w:rPr>
  </w:style>
  <w:style w:type="character" w:customStyle="1" w:styleId="72">
    <w:name w:val="标题 3 Char"/>
    <w:basedOn w:val="29"/>
    <w:link w:val="4"/>
    <w:qFormat/>
    <w:uiPriority w:val="0"/>
    <w:rPr>
      <w:b/>
      <w:bCs/>
      <w:kern w:val="2"/>
      <w:sz w:val="28"/>
      <w:szCs w:val="32"/>
    </w:rPr>
  </w:style>
  <w:style w:type="character" w:customStyle="1" w:styleId="73">
    <w:name w:val="三级标题 Char"/>
    <w:basedOn w:val="72"/>
    <w:link w:val="68"/>
    <w:qFormat/>
    <w:uiPriority w:val="0"/>
    <w:rPr>
      <w:rFonts w:eastAsia="仿宋_GB2312"/>
      <w:kern w:val="2"/>
      <w:sz w:val="28"/>
      <w:szCs w:val="32"/>
    </w:rPr>
  </w:style>
  <w:style w:type="paragraph" w:customStyle="1" w:styleId="74">
    <w:name w:val="表头"/>
    <w:basedOn w:val="1"/>
    <w:link w:val="77"/>
    <w:qFormat/>
    <w:uiPriority w:val="0"/>
    <w:pPr>
      <w:widowControl/>
      <w:spacing w:line="240" w:lineRule="auto"/>
      <w:ind w:firstLine="0" w:firstLineChars="0"/>
      <w:jc w:val="center"/>
      <w:outlineLvl w:val="6"/>
    </w:pPr>
    <w:rPr>
      <w:rFonts w:eastAsia="仿宋_GB2312"/>
      <w:b/>
      <w:bCs/>
      <w:kern w:val="0"/>
      <w:szCs w:val="21"/>
    </w:rPr>
  </w:style>
  <w:style w:type="character" w:customStyle="1" w:styleId="75">
    <w:name w:val="四级标题 Char"/>
    <w:basedOn w:val="51"/>
    <w:link w:val="71"/>
    <w:qFormat/>
    <w:uiPriority w:val="0"/>
    <w:rPr>
      <w:rFonts w:eastAsia="仿宋_GB2312"/>
      <w:bCs/>
      <w:kern w:val="2"/>
      <w:sz w:val="24"/>
      <w:szCs w:val="28"/>
    </w:rPr>
  </w:style>
  <w:style w:type="paragraph" w:customStyle="1" w:styleId="76">
    <w:name w:val="正文1"/>
    <w:basedOn w:val="1"/>
    <w:link w:val="79"/>
    <w:qFormat/>
    <w:uiPriority w:val="0"/>
    <w:pPr>
      <w:ind w:firstLine="480"/>
    </w:pPr>
  </w:style>
  <w:style w:type="character" w:customStyle="1" w:styleId="77">
    <w:name w:val="表头 Char"/>
    <w:basedOn w:val="29"/>
    <w:link w:val="74"/>
    <w:qFormat/>
    <w:uiPriority w:val="0"/>
    <w:rPr>
      <w:rFonts w:eastAsia="仿宋_GB2312"/>
      <w:b/>
      <w:bCs/>
      <w:sz w:val="24"/>
      <w:szCs w:val="21"/>
    </w:rPr>
  </w:style>
  <w:style w:type="paragraph" w:customStyle="1" w:styleId="78">
    <w:name w:val="正文2"/>
    <w:basedOn w:val="1"/>
    <w:link w:val="81"/>
    <w:qFormat/>
    <w:uiPriority w:val="0"/>
    <w:pPr>
      <w:ind w:firstLine="480"/>
    </w:pPr>
  </w:style>
  <w:style w:type="character" w:customStyle="1" w:styleId="79">
    <w:name w:val="正文 Char"/>
    <w:basedOn w:val="29"/>
    <w:link w:val="76"/>
    <w:qFormat/>
    <w:uiPriority w:val="0"/>
    <w:rPr>
      <w:kern w:val="2"/>
      <w:sz w:val="24"/>
      <w:szCs w:val="22"/>
    </w:rPr>
  </w:style>
  <w:style w:type="paragraph" w:customStyle="1" w:styleId="80">
    <w:name w:val="正文3"/>
    <w:basedOn w:val="23"/>
    <w:qFormat/>
    <w:uiPriority w:val="0"/>
    <w:pPr>
      <w:widowControl/>
    </w:pPr>
    <w:rPr>
      <w:lang w:val="zh-CN"/>
    </w:rPr>
  </w:style>
  <w:style w:type="character" w:customStyle="1" w:styleId="81">
    <w:name w:val="正文 Char1"/>
    <w:basedOn w:val="29"/>
    <w:link w:val="78"/>
    <w:qFormat/>
    <w:uiPriority w:val="0"/>
    <w:rPr>
      <w:kern w:val="2"/>
      <w:sz w:val="24"/>
      <w:szCs w:val="22"/>
    </w:rPr>
  </w:style>
  <w:style w:type="character" w:customStyle="1" w:styleId="82">
    <w:name w:val="表格 Char1"/>
    <w:basedOn w:val="29"/>
    <w:link w:val="56"/>
    <w:qFormat/>
    <w:uiPriority w:val="0"/>
    <w:rPr>
      <w:spacing w:val="-2"/>
      <w:sz w:val="21"/>
      <w:szCs w:val="21"/>
    </w:rPr>
  </w:style>
  <w:style w:type="paragraph" w:customStyle="1" w:styleId="83">
    <w:name w:val="表格内容2"/>
    <w:basedOn w:val="1"/>
    <w:link w:val="84"/>
    <w:qFormat/>
    <w:uiPriority w:val="0"/>
    <w:pPr>
      <w:autoSpaceDE w:val="0"/>
      <w:autoSpaceDN w:val="0"/>
      <w:snapToGrid/>
      <w:spacing w:line="240" w:lineRule="auto"/>
      <w:ind w:firstLine="0" w:firstLineChars="0"/>
      <w:jc w:val="center"/>
    </w:pPr>
    <w:rPr>
      <w:rFonts w:eastAsia="仿宋_GB2312"/>
      <w:spacing w:val="-2"/>
      <w:kern w:val="0"/>
      <w:sz w:val="21"/>
      <w:szCs w:val="21"/>
    </w:rPr>
  </w:style>
  <w:style w:type="character" w:customStyle="1" w:styleId="84">
    <w:name w:val="表格内容2 Char"/>
    <w:link w:val="83"/>
    <w:qFormat/>
    <w:uiPriority w:val="0"/>
    <w:rPr>
      <w:rFonts w:eastAsia="仿宋_GB2312"/>
      <w:spacing w:val="-2"/>
      <w:sz w:val="21"/>
      <w:szCs w:val="21"/>
    </w:rPr>
  </w:style>
  <w:style w:type="character" w:customStyle="1" w:styleId="85">
    <w:name w:val="表头 Char Char"/>
    <w:qFormat/>
    <w:uiPriority w:val="0"/>
    <w:rPr>
      <w:b/>
      <w:kern w:val="2"/>
      <w:sz w:val="24"/>
      <w:szCs w:val="24"/>
    </w:rPr>
  </w:style>
  <w:style w:type="character" w:customStyle="1" w:styleId="86">
    <w:name w:val="表格 Char Char"/>
    <w:qFormat/>
    <w:uiPriority w:val="0"/>
    <w:rPr>
      <w:kern w:val="2"/>
      <w:sz w:val="21"/>
      <w:szCs w:val="21"/>
    </w:rPr>
  </w:style>
  <w:style w:type="paragraph" w:customStyle="1" w:styleId="87">
    <w:name w:val="4HZ正文"/>
    <w:basedOn w:val="1"/>
    <w:qFormat/>
    <w:uiPriority w:val="0"/>
    <w:pPr>
      <w:adjustRightInd/>
      <w:snapToGrid/>
      <w:spacing w:line="240" w:lineRule="auto"/>
    </w:pPr>
    <w:rPr>
      <w:rFonts w:ascii="宋体" w:hAnsi="Calibri"/>
      <w:kern w:val="0"/>
      <w:sz w:val="28"/>
      <w:szCs w:val="21"/>
    </w:rPr>
  </w:style>
  <w:style w:type="character" w:customStyle="1" w:styleId="88">
    <w:name w:val="标题 5 Char"/>
    <w:basedOn w:val="29"/>
    <w:link w:val="6"/>
    <w:semiHidden/>
    <w:qFormat/>
    <w:uiPriority w:val="0"/>
    <w:rPr>
      <w:b/>
      <w:bCs/>
      <w:kern w:val="2"/>
      <w:sz w:val="28"/>
      <w:szCs w:val="28"/>
    </w:rPr>
  </w:style>
  <w:style w:type="paragraph" w:styleId="89">
    <w:name w:val="List Paragraph"/>
    <w:basedOn w:val="1"/>
    <w:qFormat/>
    <w:uiPriority w:val="34"/>
    <w:pPr>
      <w:ind w:firstLine="420"/>
    </w:pPr>
  </w:style>
  <w:style w:type="paragraph" w:customStyle="1" w:styleId="90">
    <w:name w:val="表格内容c"/>
    <w:basedOn w:val="1"/>
    <w:link w:val="91"/>
    <w:qFormat/>
    <w:uiPriority w:val="0"/>
    <w:pPr>
      <w:adjustRightInd/>
      <w:snapToGrid/>
      <w:spacing w:line="240" w:lineRule="auto"/>
      <w:ind w:firstLine="0" w:firstLineChars="0"/>
      <w:jc w:val="center"/>
    </w:pPr>
    <w:rPr>
      <w:sz w:val="21"/>
      <w:szCs w:val="21"/>
    </w:rPr>
  </w:style>
  <w:style w:type="character" w:customStyle="1" w:styleId="91">
    <w:name w:val="表格内容c Char"/>
    <w:link w:val="90"/>
    <w:qFormat/>
    <w:uiPriority w:val="0"/>
    <w:rPr>
      <w:kern w:val="2"/>
      <w:sz w:val="21"/>
      <w:szCs w:val="21"/>
    </w:rPr>
  </w:style>
  <w:style w:type="paragraph" w:customStyle="1" w:styleId="92">
    <w:name w:val="CM3"/>
    <w:basedOn w:val="1"/>
    <w:next w:val="1"/>
    <w:qFormat/>
    <w:uiPriority w:val="99"/>
    <w:pPr>
      <w:autoSpaceDE w:val="0"/>
      <w:autoSpaceDN w:val="0"/>
      <w:snapToGrid/>
      <w:spacing w:line="460" w:lineRule="atLeast"/>
      <w:ind w:firstLine="0" w:firstLineChars="0"/>
      <w:jc w:val="left"/>
    </w:pPr>
    <w:rPr>
      <w:kern w:val="0"/>
      <w:szCs w:val="24"/>
    </w:rPr>
  </w:style>
  <w:style w:type="character" w:customStyle="1" w:styleId="93">
    <w:name w:val="标题 7 Char"/>
    <w:basedOn w:val="29"/>
    <w:link w:val="7"/>
    <w:qFormat/>
    <w:uiPriority w:val="0"/>
    <w:rPr>
      <w:b/>
      <w:bCs/>
      <w:kern w:val="2"/>
      <w:sz w:val="24"/>
      <w:szCs w:val="24"/>
    </w:rPr>
  </w:style>
  <w:style w:type="character" w:customStyle="1" w:styleId="94">
    <w:name w:val="正文首行缩进 2 Char"/>
    <w:basedOn w:val="95"/>
    <w:link w:val="25"/>
    <w:qFormat/>
    <w:uiPriority w:val="99"/>
    <w:rPr>
      <w:kern w:val="2"/>
      <w:sz w:val="24"/>
      <w:szCs w:val="24"/>
      <w:lang w:eastAsia="en-US" w:bidi="en-US"/>
    </w:rPr>
  </w:style>
  <w:style w:type="character" w:customStyle="1" w:styleId="95">
    <w:name w:val="正文文本缩进 Char"/>
    <w:basedOn w:val="29"/>
    <w:link w:val="14"/>
    <w:qFormat/>
    <w:uiPriority w:val="0"/>
    <w:rPr>
      <w:kern w:val="2"/>
      <w:sz w:val="24"/>
      <w:szCs w:val="22"/>
    </w:rPr>
  </w:style>
  <w:style w:type="character" w:customStyle="1" w:styleId="96">
    <w:name w:val="正文首行缩进 2 Char1"/>
    <w:basedOn w:val="95"/>
    <w:qFormat/>
    <w:uiPriority w:val="0"/>
    <w:rPr>
      <w:kern w:val="2"/>
      <w:sz w:val="24"/>
      <w:szCs w:val="22"/>
    </w:rPr>
  </w:style>
  <w:style w:type="character" w:customStyle="1" w:styleId="97">
    <w:name w:val="样式 正文 +"/>
    <w:qFormat/>
    <w:uiPriority w:val="0"/>
    <w:rPr>
      <w:rFonts w:ascii="Times New Roman" w:hAnsi="Times New Roman" w:cs="Times New Roman"/>
      <w:kern w:val="0"/>
      <w:sz w:val="18"/>
      <w:szCs w:val="18"/>
    </w:rPr>
  </w:style>
  <w:style w:type="paragraph" w:customStyle="1" w:styleId="98">
    <w:name w:val="正文+缩进 Char Char Char"/>
    <w:basedOn w:val="1"/>
    <w:link w:val="115"/>
    <w:qFormat/>
    <w:uiPriority w:val="0"/>
    <w:rPr>
      <w:bCs/>
      <w:szCs w:val="24"/>
    </w:rPr>
  </w:style>
  <w:style w:type="character" w:customStyle="1" w:styleId="99">
    <w:name w:val="本文正文 Char"/>
    <w:link w:val="100"/>
    <w:qFormat/>
    <w:uiPriority w:val="0"/>
    <w:rPr>
      <w:sz w:val="24"/>
      <w:szCs w:val="44"/>
    </w:rPr>
  </w:style>
  <w:style w:type="paragraph" w:customStyle="1" w:styleId="100">
    <w:name w:val="本文正文"/>
    <w:basedOn w:val="1"/>
    <w:link w:val="99"/>
    <w:qFormat/>
    <w:uiPriority w:val="0"/>
    <w:pPr>
      <w:tabs>
        <w:tab w:val="left" w:pos="4500"/>
      </w:tabs>
      <w:adjustRightInd/>
      <w:snapToGrid/>
    </w:pPr>
    <w:rPr>
      <w:kern w:val="0"/>
      <w:szCs w:val="44"/>
    </w:rPr>
  </w:style>
  <w:style w:type="character" w:customStyle="1" w:styleId="101">
    <w:name w:val="报告图题 Char"/>
    <w:link w:val="102"/>
    <w:qFormat/>
    <w:uiPriority w:val="0"/>
    <w:rPr>
      <w:rFonts w:ascii="黑体" w:eastAsia="黑体"/>
    </w:rPr>
  </w:style>
  <w:style w:type="paragraph" w:customStyle="1" w:styleId="102">
    <w:name w:val="报告图题"/>
    <w:basedOn w:val="1"/>
    <w:next w:val="1"/>
    <w:link w:val="101"/>
    <w:qFormat/>
    <w:uiPriority w:val="0"/>
    <w:pPr>
      <w:adjustRightInd/>
      <w:snapToGrid/>
      <w:spacing w:before="120" w:after="120" w:line="400" w:lineRule="exact"/>
      <w:ind w:firstLine="0" w:firstLineChars="0"/>
      <w:jc w:val="center"/>
    </w:pPr>
    <w:rPr>
      <w:rFonts w:ascii="黑体" w:eastAsia="黑体"/>
      <w:kern w:val="0"/>
      <w:sz w:val="20"/>
      <w:szCs w:val="20"/>
    </w:rPr>
  </w:style>
  <w:style w:type="character" w:customStyle="1" w:styleId="103">
    <w:name w:val="表右 Char"/>
    <w:link w:val="104"/>
    <w:qFormat/>
    <w:uiPriority w:val="0"/>
    <w:rPr>
      <w:kern w:val="2"/>
      <w:sz w:val="21"/>
      <w:szCs w:val="24"/>
    </w:rPr>
  </w:style>
  <w:style w:type="paragraph" w:customStyle="1" w:styleId="104">
    <w:name w:val="表右"/>
    <w:next w:val="1"/>
    <w:link w:val="103"/>
    <w:qFormat/>
    <w:uiPriority w:val="0"/>
    <w:pPr>
      <w:jc w:val="right"/>
    </w:pPr>
    <w:rPr>
      <w:rFonts w:ascii="Times New Roman" w:hAnsi="Times New Roman" w:eastAsia="宋体" w:cs="Times New Roman"/>
      <w:kern w:val="2"/>
      <w:sz w:val="21"/>
      <w:szCs w:val="24"/>
      <w:lang w:val="en-US" w:eastAsia="zh-CN" w:bidi="ar-SA"/>
    </w:rPr>
  </w:style>
  <w:style w:type="character" w:customStyle="1" w:styleId="105">
    <w:name w:val="正文文本 Char"/>
    <w:basedOn w:val="29"/>
    <w:link w:val="12"/>
    <w:qFormat/>
    <w:uiPriority w:val="0"/>
    <w:rPr>
      <w:kern w:val="2"/>
      <w:sz w:val="24"/>
      <w:szCs w:val="22"/>
    </w:rPr>
  </w:style>
  <w:style w:type="character" w:customStyle="1" w:styleId="106">
    <w:name w:val="正文首行缩进 Char"/>
    <w:basedOn w:val="105"/>
    <w:link w:val="24"/>
    <w:qFormat/>
    <w:uiPriority w:val="0"/>
    <w:rPr>
      <w:kern w:val="2"/>
      <w:sz w:val="24"/>
      <w:szCs w:val="22"/>
    </w:rPr>
  </w:style>
  <w:style w:type="character" w:customStyle="1" w:styleId="107">
    <w:name w:val="纯文本 Char"/>
    <w:basedOn w:val="29"/>
    <w:link w:val="16"/>
    <w:qFormat/>
    <w:uiPriority w:val="99"/>
    <w:rPr>
      <w:rFonts w:ascii="宋体" w:hAnsi="Courier New"/>
      <w:szCs w:val="21"/>
    </w:rPr>
  </w:style>
  <w:style w:type="character" w:customStyle="1" w:styleId="108">
    <w:name w:val="正文文本_"/>
    <w:basedOn w:val="29"/>
    <w:link w:val="109"/>
    <w:qFormat/>
    <w:locked/>
    <w:uiPriority w:val="99"/>
    <w:rPr>
      <w:rFonts w:ascii="MingLiU" w:hAnsi="MingLiU" w:eastAsia="MingLiU" w:cs="MingLiU"/>
      <w:spacing w:val="30"/>
      <w:sz w:val="22"/>
      <w:shd w:val="clear" w:color="auto" w:fill="FFFFFF"/>
    </w:rPr>
  </w:style>
  <w:style w:type="paragraph" w:customStyle="1" w:styleId="109">
    <w:name w:val="正文文本1"/>
    <w:basedOn w:val="1"/>
    <w:link w:val="108"/>
    <w:qFormat/>
    <w:uiPriority w:val="99"/>
    <w:pPr>
      <w:shd w:val="clear" w:color="auto" w:fill="FFFFFF"/>
      <w:adjustRightInd/>
      <w:snapToGrid/>
      <w:spacing w:line="456" w:lineRule="exact"/>
      <w:ind w:firstLine="0" w:firstLineChars="0"/>
      <w:jc w:val="distribute"/>
    </w:pPr>
    <w:rPr>
      <w:rFonts w:ascii="MingLiU" w:hAnsi="MingLiU" w:eastAsia="MingLiU" w:cs="MingLiU"/>
      <w:spacing w:val="30"/>
      <w:kern w:val="0"/>
      <w:sz w:val="22"/>
      <w:szCs w:val="20"/>
    </w:rPr>
  </w:style>
  <w:style w:type="character" w:customStyle="1" w:styleId="110">
    <w:name w:val="表内文字 Char"/>
    <w:link w:val="111"/>
    <w:qFormat/>
    <w:locked/>
    <w:uiPriority w:val="0"/>
    <w:rPr>
      <w:sz w:val="18"/>
    </w:rPr>
  </w:style>
  <w:style w:type="paragraph" w:customStyle="1" w:styleId="111">
    <w:name w:val="表内文字"/>
    <w:basedOn w:val="1"/>
    <w:link w:val="110"/>
    <w:qFormat/>
    <w:uiPriority w:val="0"/>
    <w:pPr>
      <w:adjustRightInd/>
      <w:snapToGrid/>
      <w:spacing w:line="240" w:lineRule="atLeast"/>
      <w:ind w:left="-20" w:leftChars="-20" w:right="-20" w:rightChars="-20" w:firstLine="0" w:firstLineChars="0"/>
      <w:jc w:val="center"/>
    </w:pPr>
    <w:rPr>
      <w:kern w:val="0"/>
      <w:sz w:val="18"/>
      <w:szCs w:val="20"/>
    </w:rPr>
  </w:style>
  <w:style w:type="character" w:customStyle="1" w:styleId="112">
    <w:name w:val="庆平高速正文 Char"/>
    <w:link w:val="113"/>
    <w:qFormat/>
    <w:uiPriority w:val="0"/>
    <w:rPr>
      <w:bCs/>
      <w:sz w:val="24"/>
      <w:szCs w:val="24"/>
    </w:rPr>
  </w:style>
  <w:style w:type="paragraph" w:customStyle="1" w:styleId="113">
    <w:name w:val="庆平高速正文"/>
    <w:basedOn w:val="1"/>
    <w:link w:val="112"/>
    <w:qFormat/>
    <w:uiPriority w:val="0"/>
    <w:pPr>
      <w:autoSpaceDE w:val="0"/>
      <w:autoSpaceDN w:val="0"/>
      <w:ind w:firstLine="480"/>
      <w:jc w:val="left"/>
    </w:pPr>
    <w:rPr>
      <w:bCs/>
      <w:kern w:val="0"/>
      <w:szCs w:val="24"/>
    </w:rPr>
  </w:style>
  <w:style w:type="character" w:customStyle="1" w:styleId="114">
    <w:name w:val="标题 4 Char Char"/>
    <w:qFormat/>
    <w:uiPriority w:val="0"/>
    <w:rPr>
      <w:rFonts w:eastAsia="宋体"/>
      <w:b/>
      <w:bCs/>
      <w:kern w:val="2"/>
      <w:sz w:val="24"/>
      <w:szCs w:val="24"/>
      <w:lang w:val="en-US" w:eastAsia="zh-CN" w:bidi="ar-SA"/>
    </w:rPr>
  </w:style>
  <w:style w:type="character" w:customStyle="1" w:styleId="115">
    <w:name w:val="正文+缩进 Char Char Char Char Char"/>
    <w:link w:val="98"/>
    <w:qFormat/>
    <w:uiPriority w:val="0"/>
    <w:rPr>
      <w:bCs/>
      <w:kern w:val="2"/>
      <w:sz w:val="24"/>
      <w:szCs w:val="24"/>
    </w:rPr>
  </w:style>
  <w:style w:type="paragraph" w:customStyle="1" w:styleId="116">
    <w:name w:val="样式 (符号) 宋体 加粗"/>
    <w:basedOn w:val="1"/>
    <w:qFormat/>
    <w:uiPriority w:val="0"/>
    <w:pPr>
      <w:widowControl/>
      <w:adjustRightInd/>
      <w:snapToGrid/>
      <w:ind w:left="567" w:hanging="567" w:firstLineChars="0"/>
      <w:outlineLvl w:val="3"/>
    </w:pPr>
    <w:rPr>
      <w:b/>
      <w:kern w:val="0"/>
      <w:szCs w:val="24"/>
    </w:rPr>
  </w:style>
  <w:style w:type="paragraph" w:customStyle="1" w:styleId="117">
    <w:name w:val="样式 标题 3 + 宋体 非全部大写"/>
    <w:basedOn w:val="4"/>
    <w:qFormat/>
    <w:uiPriority w:val="0"/>
    <w:pPr>
      <w:tabs>
        <w:tab w:val="left" w:pos="720"/>
      </w:tabs>
      <w:adjustRightInd/>
      <w:snapToGrid/>
      <w:spacing w:line="360" w:lineRule="auto"/>
      <w:ind w:left="720" w:hanging="720"/>
    </w:pPr>
    <w:rPr>
      <w:bCs w:val="0"/>
      <w:szCs w:val="24"/>
    </w:rPr>
  </w:style>
  <w:style w:type="paragraph" w:customStyle="1" w:styleId="118">
    <w:name w:val="标题4-c"/>
    <w:basedOn w:val="116"/>
    <w:link w:val="119"/>
    <w:qFormat/>
    <w:uiPriority w:val="0"/>
  </w:style>
  <w:style w:type="character" w:customStyle="1" w:styleId="119">
    <w:name w:val="标题4-c Char"/>
    <w:basedOn w:val="29"/>
    <w:link w:val="118"/>
    <w:qFormat/>
    <w:uiPriority w:val="0"/>
    <w:rPr>
      <w:b/>
      <w:sz w:val="24"/>
      <w:szCs w:val="24"/>
    </w:rPr>
  </w:style>
  <w:style w:type="character" w:customStyle="1" w:styleId="120">
    <w:name w:val="fontstyle01"/>
    <w:basedOn w:val="29"/>
    <w:qFormat/>
    <w:uiPriority w:val="0"/>
    <w:rPr>
      <w:rFonts w:hint="eastAsia" w:ascii="宋体" w:hAnsi="宋体" w:eastAsia="宋体"/>
      <w:color w:val="000000"/>
      <w:sz w:val="24"/>
      <w:szCs w:val="24"/>
    </w:rPr>
  </w:style>
  <w:style w:type="character" w:customStyle="1" w:styleId="121">
    <w:name w:val="fontstyle21"/>
    <w:basedOn w:val="29"/>
    <w:qFormat/>
    <w:uiPriority w:val="0"/>
    <w:rPr>
      <w:rFonts w:hint="default" w:ascii="TimesNewRomanPSMT" w:hAnsi="TimesNewRomanPSMT"/>
      <w:color w:val="000000"/>
      <w:sz w:val="24"/>
      <w:szCs w:val="24"/>
    </w:rPr>
  </w:style>
  <w:style w:type="character" w:customStyle="1" w:styleId="122">
    <w:name w:val="方案正文 Char"/>
    <w:link w:val="55"/>
    <w:qFormat/>
    <w:uiPriority w:val="0"/>
    <w:rPr>
      <w:rFonts w:eastAsia="仿宋_GB2312"/>
      <w:snapToGrid w:val="0"/>
      <w:kern w:val="24"/>
      <w:sz w:val="24"/>
      <w:szCs w:val="24"/>
    </w:rPr>
  </w:style>
  <w:style w:type="character" w:customStyle="1" w:styleId="123">
    <w:name w:val="apple-converted-space"/>
    <w:basedOn w:val="29"/>
    <w:qFormat/>
    <w:uiPriority w:val="0"/>
  </w:style>
  <w:style w:type="character" w:customStyle="1" w:styleId="124">
    <w:name w:val="日期 Char"/>
    <w:basedOn w:val="29"/>
    <w:link w:val="17"/>
    <w:qFormat/>
    <w:uiPriority w:val="0"/>
    <w:rPr>
      <w:kern w:val="2"/>
      <w:sz w:val="24"/>
      <w:szCs w:val="22"/>
    </w:rPr>
  </w:style>
  <w:style w:type="character" w:customStyle="1" w:styleId="125">
    <w:name w:val="ask-title"/>
    <w:basedOn w:val="29"/>
    <w:qFormat/>
    <w:uiPriority w:val="0"/>
  </w:style>
  <w:style w:type="paragraph" w:customStyle="1" w:styleId="126">
    <w:name w:val="列出段落1"/>
    <w:basedOn w:val="1"/>
    <w:qFormat/>
    <w:uiPriority w:val="0"/>
    <w:pPr>
      <w:ind w:firstLine="420"/>
    </w:pPr>
    <w:rPr>
      <w:szCs w:val="24"/>
    </w:rPr>
  </w:style>
  <w:style w:type="paragraph" w:customStyle="1" w:styleId="127">
    <w:name w:val="列出段落2"/>
    <w:basedOn w:val="1"/>
    <w:qFormat/>
    <w:uiPriority w:val="34"/>
    <w:pPr>
      <w:topLinePunct/>
      <w:ind w:firstLine="420"/>
    </w:pPr>
    <w:rPr>
      <w:kern w:val="0"/>
      <w:szCs w:val="24"/>
    </w:rPr>
  </w:style>
  <w:style w:type="paragraph" w:customStyle="1" w:styleId="128">
    <w:name w:val="5级标题"/>
    <w:basedOn w:val="55"/>
    <w:link w:val="129"/>
    <w:qFormat/>
    <w:uiPriority w:val="0"/>
    <w:pPr>
      <w:ind w:firstLine="480"/>
      <w:outlineLvl w:val="4"/>
    </w:pPr>
  </w:style>
  <w:style w:type="character" w:customStyle="1" w:styleId="129">
    <w:name w:val="5级标题 Char"/>
    <w:basedOn w:val="122"/>
    <w:link w:val="128"/>
    <w:qFormat/>
    <w:uiPriority w:val="0"/>
    <w:rPr>
      <w:rFonts w:eastAsia="仿宋_GB2312"/>
      <w:snapToGrid w:val="0"/>
      <w:kern w:val="24"/>
      <w:sz w:val="24"/>
      <w:szCs w:val="24"/>
    </w:rPr>
  </w:style>
  <w:style w:type="paragraph" w:customStyle="1" w:styleId="130">
    <w:name w:val="列出段落3"/>
    <w:basedOn w:val="1"/>
    <w:qFormat/>
    <w:uiPriority w:val="99"/>
    <w:pPr>
      <w:topLinePunct/>
      <w:ind w:firstLine="420"/>
    </w:pPr>
    <w:rPr>
      <w:rFonts w:eastAsia="楷体_GB2312"/>
      <w:kern w:val="0"/>
      <w:szCs w:val="24"/>
    </w:rPr>
  </w:style>
  <w:style w:type="character" w:customStyle="1" w:styleId="131">
    <w:name w:val="标题 8 Char"/>
    <w:basedOn w:val="29"/>
    <w:link w:val="8"/>
    <w:qFormat/>
    <w:uiPriority w:val="0"/>
    <w:rPr>
      <w:rFonts w:asciiTheme="majorHAnsi" w:hAnsiTheme="majorHAnsi" w:eastAsiaTheme="majorEastAsia" w:cstheme="majorBidi"/>
      <w:kern w:val="2"/>
      <w:sz w:val="24"/>
      <w:szCs w:val="24"/>
    </w:rPr>
  </w:style>
  <w:style w:type="paragraph" w:customStyle="1" w:styleId="132">
    <w:name w:val="表格内容1"/>
    <w:basedOn w:val="1"/>
    <w:qFormat/>
    <w:uiPriority w:val="0"/>
    <w:pPr>
      <w:widowControl/>
      <w:topLinePunct/>
      <w:spacing w:line="240" w:lineRule="auto"/>
      <w:ind w:firstLine="0" w:firstLineChars="0"/>
      <w:jc w:val="center"/>
    </w:pPr>
    <w:rPr>
      <w:rFonts w:eastAsia="仿宋_GB2312"/>
      <w:kern w:val="0"/>
      <w:sz w:val="21"/>
      <w:szCs w:val="21"/>
    </w:rPr>
  </w:style>
  <w:style w:type="paragraph" w:customStyle="1" w:styleId="133">
    <w:name w:val="四级标题+"/>
    <w:basedOn w:val="1"/>
    <w:link w:val="134"/>
    <w:qFormat/>
    <w:uiPriority w:val="0"/>
    <w:pPr>
      <w:topLinePunct/>
      <w:ind w:firstLine="0" w:firstLineChars="0"/>
      <w:outlineLvl w:val="3"/>
    </w:pPr>
    <w:rPr>
      <w:rFonts w:eastAsia="仿宋_GB2312"/>
      <w:b/>
      <w:kern w:val="0"/>
      <w:szCs w:val="24"/>
    </w:rPr>
  </w:style>
  <w:style w:type="character" w:customStyle="1" w:styleId="134">
    <w:name w:val="四级标题+ Char"/>
    <w:basedOn w:val="29"/>
    <w:link w:val="133"/>
    <w:qFormat/>
    <w:uiPriority w:val="0"/>
    <w:rPr>
      <w:rFonts w:eastAsia="仿宋_GB2312"/>
      <w:b/>
      <w:sz w:val="24"/>
      <w:szCs w:val="24"/>
    </w:rPr>
  </w:style>
  <w:style w:type="character" w:customStyle="1" w:styleId="135">
    <w:name w:val="表格标题 Char"/>
    <w:link w:val="136"/>
    <w:qFormat/>
    <w:uiPriority w:val="0"/>
    <w:rPr>
      <w:rFonts w:eastAsia="仿宋_GB2312"/>
      <w:b/>
      <w:spacing w:val="15"/>
      <w:kern w:val="2"/>
      <w:sz w:val="21"/>
      <w:szCs w:val="24"/>
    </w:rPr>
  </w:style>
  <w:style w:type="paragraph" w:customStyle="1" w:styleId="136">
    <w:name w:val="表格标题"/>
    <w:basedOn w:val="1"/>
    <w:link w:val="135"/>
    <w:qFormat/>
    <w:uiPriority w:val="0"/>
    <w:pPr>
      <w:ind w:firstLine="0" w:firstLineChars="0"/>
      <w:jc w:val="center"/>
      <w:outlineLvl w:val="4"/>
    </w:pPr>
    <w:rPr>
      <w:rFonts w:eastAsia="仿宋_GB2312"/>
      <w:b/>
      <w:spacing w:val="15"/>
      <w:sz w:val="21"/>
      <w:szCs w:val="24"/>
    </w:rPr>
  </w:style>
  <w:style w:type="paragraph" w:customStyle="1" w:styleId="137">
    <w:name w:val="表格文字"/>
    <w:basedOn w:val="1"/>
    <w:link w:val="138"/>
    <w:qFormat/>
    <w:uiPriority w:val="0"/>
    <w:pPr>
      <w:adjustRightInd/>
      <w:snapToGrid/>
      <w:spacing w:line="240" w:lineRule="exact"/>
      <w:ind w:firstLine="0" w:firstLineChars="0"/>
      <w:jc w:val="center"/>
    </w:pPr>
    <w:rPr>
      <w:rFonts w:ascii="宋体" w:hAnsi="宋体"/>
      <w:sz w:val="21"/>
      <w:szCs w:val="24"/>
    </w:rPr>
  </w:style>
  <w:style w:type="character" w:customStyle="1" w:styleId="138">
    <w:name w:val="表格文字 Char"/>
    <w:basedOn w:val="29"/>
    <w:link w:val="137"/>
    <w:qFormat/>
    <w:uiPriority w:val="0"/>
    <w:rPr>
      <w:rFonts w:ascii="宋体" w:hAnsi="宋体"/>
      <w:kern w:val="2"/>
      <w:sz w:val="21"/>
      <w:szCs w:val="24"/>
    </w:rPr>
  </w:style>
  <w:style w:type="paragraph" w:customStyle="1" w:styleId="139">
    <w:name w:val="Table Paragraph"/>
    <w:basedOn w:val="1"/>
    <w:qFormat/>
    <w:uiPriority w:val="1"/>
  </w:style>
  <w:style w:type="character" w:customStyle="1" w:styleId="140">
    <w:name w:val="number"/>
    <w:basedOn w:val="29"/>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5" Type="http://schemas.microsoft.com/office/2011/relationships/people" Target="people.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6.png"/><Relationship Id="rId4" Type="http://schemas.openxmlformats.org/officeDocument/2006/relationships/header" Target="header2.xml"/><Relationship Id="rId39" Type="http://schemas.openxmlformats.org/officeDocument/2006/relationships/image" Target="media/image15.png"/><Relationship Id="rId38" Type="http://schemas.openxmlformats.org/officeDocument/2006/relationships/image" Target="media/image14.jpe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jpeg"/><Relationship Id="rId32" Type="http://schemas.openxmlformats.org/officeDocument/2006/relationships/image" Target="media/image8.jpeg"/><Relationship Id="rId31" Type="http://schemas.openxmlformats.org/officeDocument/2006/relationships/image" Target="media/image7.jpeg"/><Relationship Id="rId30" Type="http://schemas.openxmlformats.org/officeDocument/2006/relationships/image" Target="media/image6.jpe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jpe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DC1A71-1B59-45B4-81F7-1488B96841C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10543</Words>
  <Characters>60098</Characters>
  <Lines>500</Lines>
  <Paragraphs>140</Paragraphs>
  <TotalTime>20</TotalTime>
  <ScaleCrop>false</ScaleCrop>
  <LinksUpToDate>false</LinksUpToDate>
  <CharactersWithSpaces>70501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2018-10-24T01:37:00Z</dcterms:created>
  <dc:creator>Administrator</dc:creator>
  <cp:lastModifiedBy>什么鬼i</cp:lastModifiedBy>
  <cp:lastPrinted>2021-01-05T08:04:00Z</cp:lastPrinted>
  <dcterms:modified xsi:type="dcterms:W3CDTF">2021-01-18T12:14:16Z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